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BCA430">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2EA87DCB"/>
    <w:p w14:paraId="0ADDF69E">
      <w:pPr>
        <w:pStyle w:val="21"/>
      </w:pPr>
    </w:p>
    <w:p w14:paraId="583A86CB"/>
    <w:p w14:paraId="79D25985">
      <w:pPr>
        <w:rPr>
          <w:sz w:val="22"/>
          <w:szCs w:val="28"/>
        </w:rPr>
      </w:pPr>
    </w:p>
    <w:p w14:paraId="34CA6B48">
      <w:pPr>
        <w:widowControl/>
        <w:adjustRightInd w:val="0"/>
        <w:snapToGrid w:val="0"/>
        <w:spacing w:line="336" w:lineRule="auto"/>
        <w:jc w:val="center"/>
        <w:outlineLvl w:val="0"/>
        <w:rPr>
          <w:rFonts w:hint="eastAsia" w:ascii="楷体" w:hAnsi="楷体" w:eastAsia="楷体" w:cs="宋体"/>
          <w:bCs/>
          <w:kern w:val="0"/>
          <w:sz w:val="52"/>
          <w:szCs w:val="52"/>
          <w:lang w:val="en-US" w:eastAsia="zh-CN"/>
        </w:rPr>
      </w:pPr>
      <w:r>
        <w:rPr>
          <w:rFonts w:hint="eastAsia" w:ascii="楷体" w:hAnsi="楷体" w:eastAsia="楷体" w:cs="宋体"/>
          <w:bCs/>
          <w:kern w:val="0"/>
          <w:sz w:val="52"/>
          <w:szCs w:val="52"/>
          <w:lang w:val="en-US" w:eastAsia="zh-CN"/>
        </w:rPr>
        <w:t>中国重汽集团济宁商用车公司</w:t>
      </w:r>
    </w:p>
    <w:p w14:paraId="77692894">
      <w:pPr>
        <w:widowControl/>
        <w:adjustRightInd w:val="0"/>
        <w:snapToGrid w:val="0"/>
        <w:spacing w:line="336" w:lineRule="auto"/>
        <w:jc w:val="center"/>
        <w:outlineLvl w:val="0"/>
        <w:rPr>
          <w:rFonts w:hint="default" w:ascii="楷体" w:hAnsi="楷体" w:eastAsia="楷体" w:cs="宋体"/>
          <w:bCs/>
          <w:kern w:val="0"/>
          <w:sz w:val="52"/>
          <w:szCs w:val="52"/>
          <w:lang w:val="en-US" w:eastAsia="zh-CN"/>
        </w:rPr>
      </w:pPr>
      <w:r>
        <w:rPr>
          <w:rFonts w:hint="eastAsia" w:ascii="楷体" w:hAnsi="楷体" w:eastAsia="楷体" w:cs="宋体"/>
          <w:bCs/>
          <w:kern w:val="0"/>
          <w:sz w:val="52"/>
          <w:szCs w:val="52"/>
          <w:lang w:val="en-US" w:eastAsia="zh-CN"/>
        </w:rPr>
        <w:t>压缩空气供应系统提升改造</w:t>
      </w:r>
      <w:r>
        <w:rPr>
          <w:rFonts w:hint="eastAsia" w:ascii="楷体" w:hAnsi="楷体" w:eastAsia="楷体" w:cs="宋体"/>
          <w:bCs/>
          <w:kern w:val="0"/>
          <w:sz w:val="52"/>
          <w:szCs w:val="52"/>
          <w:lang w:val="en-US" w:eastAsia="zh-CN"/>
        </w:rPr>
        <w:br w:type="textWrapping"/>
      </w:r>
      <w:r>
        <w:rPr>
          <w:rFonts w:hint="eastAsia" w:ascii="楷体" w:hAnsi="楷体" w:eastAsia="楷体" w:cs="宋体"/>
          <w:bCs/>
          <w:kern w:val="0"/>
          <w:sz w:val="52"/>
          <w:szCs w:val="52"/>
          <w:lang w:val="en-US" w:eastAsia="zh-CN"/>
        </w:rPr>
        <w:t>技改项目（设备采购）</w:t>
      </w:r>
    </w:p>
    <w:p w14:paraId="45E5CF20"/>
    <w:p w14:paraId="320EB589">
      <w:pPr>
        <w:pStyle w:val="21"/>
      </w:pPr>
    </w:p>
    <w:p w14:paraId="56A383F8"/>
    <w:p w14:paraId="7CEC5C82">
      <w:pPr>
        <w:pStyle w:val="21"/>
      </w:pPr>
    </w:p>
    <w:p w14:paraId="0CB1CF3F"/>
    <w:p w14:paraId="44766063">
      <w:pPr>
        <w:spacing w:line="360" w:lineRule="auto"/>
        <w:jc w:val="center"/>
        <w:rPr>
          <w:rFonts w:ascii="宋体" w:cs="宋体"/>
          <w:b/>
          <w:kern w:val="0"/>
          <w:sz w:val="48"/>
          <w:szCs w:val="48"/>
        </w:rPr>
      </w:pPr>
      <w:r>
        <w:rPr>
          <w:rFonts w:hint="eastAsia" w:ascii="宋体" w:hAnsi="宋体" w:cs="宋体"/>
          <w:sz w:val="72"/>
          <w:szCs w:val="72"/>
        </w:rPr>
        <w:t>招 标 文 件</w:t>
      </w:r>
    </w:p>
    <w:p w14:paraId="09110E64">
      <w:pPr>
        <w:pStyle w:val="21"/>
      </w:pPr>
    </w:p>
    <w:p w14:paraId="5102C503"/>
    <w:p w14:paraId="4F147F03">
      <w:pPr>
        <w:widowControl/>
        <w:spacing w:line="360" w:lineRule="auto"/>
        <w:jc w:val="both"/>
        <w:rPr>
          <w:rFonts w:ascii="宋体" w:hAnsi="宋体" w:cs="宋体"/>
          <w:b/>
          <w:bCs/>
          <w:kern w:val="0"/>
          <w:sz w:val="32"/>
          <w:szCs w:val="32"/>
        </w:rPr>
      </w:pPr>
    </w:p>
    <w:p w14:paraId="164E29B0">
      <w:pPr>
        <w:pStyle w:val="21"/>
        <w:rPr>
          <w:rFonts w:ascii="宋体" w:hAnsi="宋体" w:cs="宋体"/>
          <w:b/>
          <w:bCs/>
          <w:kern w:val="0"/>
          <w:sz w:val="32"/>
          <w:szCs w:val="32"/>
        </w:rPr>
      </w:pPr>
    </w:p>
    <w:p w14:paraId="2FD22F86">
      <w:pPr>
        <w:pStyle w:val="21"/>
      </w:pPr>
    </w:p>
    <w:p w14:paraId="2E84FBD6"/>
    <w:p w14:paraId="26BC3888">
      <w:pPr>
        <w:widowControl/>
        <w:spacing w:line="360" w:lineRule="auto"/>
        <w:jc w:val="center"/>
        <w:rPr>
          <w:rFonts w:hint="eastAsia" w:ascii="宋体" w:hAnsi="宋体" w:eastAsia="宋体" w:cs="宋体"/>
          <w:b/>
          <w:bCs/>
          <w:kern w:val="0"/>
          <w:sz w:val="32"/>
          <w:szCs w:val="32"/>
          <w:highlight w:val="yellow"/>
          <w:lang w:val="en-US" w:eastAsia="zh-CN"/>
        </w:rPr>
      </w:pPr>
      <w:r>
        <w:rPr>
          <w:rFonts w:hint="eastAsia" w:ascii="宋体" w:hAnsi="宋体" w:cs="宋体"/>
          <w:b/>
          <w:bCs/>
          <w:kern w:val="0"/>
          <w:sz w:val="32"/>
          <w:szCs w:val="32"/>
        </w:rPr>
        <w:t>招标编号：</w:t>
      </w:r>
      <w:r>
        <w:rPr>
          <w:rFonts w:hint="eastAsia" w:ascii="宋体" w:hAnsi="宋体" w:cs="宋体"/>
          <w:b/>
          <w:bCs/>
          <w:kern w:val="0"/>
          <w:sz w:val="32"/>
          <w:szCs w:val="32"/>
          <w:highlight w:val="none"/>
          <w:lang w:eastAsia="zh-CN"/>
        </w:rPr>
        <w:t>ZBGL2026050215</w:t>
      </w:r>
    </w:p>
    <w:p w14:paraId="10EFF422">
      <w:pPr>
        <w:spacing w:line="360" w:lineRule="auto"/>
        <w:rPr>
          <w:rFonts w:ascii="宋体"/>
          <w:sz w:val="24"/>
        </w:rPr>
      </w:pPr>
    </w:p>
    <w:p w14:paraId="4519DC0E">
      <w:pPr>
        <w:widowControl/>
        <w:adjustRightInd w:val="0"/>
        <w:snapToGrid w:val="0"/>
        <w:spacing w:line="300" w:lineRule="auto"/>
        <w:jc w:val="center"/>
        <w:rPr>
          <w:rFonts w:ascii="宋体" w:hAnsi="宋体" w:cs="宋体"/>
          <w:b/>
          <w:bCs/>
          <w:sz w:val="30"/>
          <w:szCs w:val="30"/>
        </w:rPr>
      </w:pPr>
    </w:p>
    <w:p w14:paraId="49EB78B3">
      <w:pPr>
        <w:widowControl/>
        <w:tabs>
          <w:tab w:val="left" w:pos="1624"/>
        </w:tabs>
        <w:adjustRightInd w:val="0"/>
        <w:snapToGrid w:val="0"/>
        <w:spacing w:line="300" w:lineRule="auto"/>
        <w:jc w:val="left"/>
        <w:rPr>
          <w:rFonts w:hint="default" w:ascii="宋体" w:hAnsi="宋体" w:eastAsia="宋体" w:cs="宋体"/>
          <w:b/>
          <w:bCs/>
          <w:spacing w:val="11"/>
          <w:kern w:val="0"/>
          <w:sz w:val="30"/>
          <w:szCs w:val="30"/>
          <w:lang w:val="en-US" w:eastAsia="zh-CN"/>
        </w:rPr>
      </w:pPr>
      <w:r>
        <w:rPr>
          <w:rFonts w:ascii="宋体" w:hAnsi="宋体" w:cs="宋体"/>
          <w:b/>
          <w:bCs/>
          <w:sz w:val="30"/>
          <w:szCs w:val="30"/>
        </w:rPr>
        <w:tab/>
      </w:r>
      <w:r>
        <w:rPr>
          <w:rFonts w:hint="eastAsia" w:ascii="宋体" w:hAnsi="宋体" w:cs="宋体"/>
          <w:b/>
          <w:bCs/>
          <w:sz w:val="30"/>
          <w:szCs w:val="30"/>
        </w:rPr>
        <w:t>招标人：</w:t>
      </w:r>
      <w:r>
        <w:rPr>
          <w:rFonts w:hint="eastAsia" w:ascii="宋体" w:hAnsi="宋体" w:cs="宋体"/>
          <w:b/>
          <w:bCs/>
          <w:spacing w:val="11"/>
          <w:kern w:val="0"/>
          <w:sz w:val="30"/>
          <w:szCs w:val="30"/>
        </w:rPr>
        <w:t>中国重汽集</w:t>
      </w:r>
      <w:r>
        <w:rPr>
          <w:rFonts w:hint="eastAsia" w:ascii="宋体" w:hAnsi="宋体" w:cs="宋体"/>
          <w:b/>
          <w:bCs/>
          <w:spacing w:val="11"/>
          <w:kern w:val="0"/>
          <w:sz w:val="30"/>
          <w:szCs w:val="30"/>
          <w:lang w:val="en-US" w:eastAsia="zh-CN"/>
        </w:rPr>
        <w:t>团济宁商用车有限公司</w:t>
      </w:r>
    </w:p>
    <w:p w14:paraId="263C1FBE">
      <w:pPr>
        <w:widowControl/>
        <w:tabs>
          <w:tab w:val="left" w:pos="2835"/>
        </w:tabs>
        <w:adjustRightInd w:val="0"/>
        <w:snapToGrid w:val="0"/>
        <w:spacing w:line="300" w:lineRule="auto"/>
        <w:jc w:val="left"/>
        <w:rPr>
          <w:rFonts w:ascii="宋体" w:hAnsi="宋体" w:cs="宋体"/>
          <w:b/>
          <w:bCs/>
          <w:spacing w:val="11"/>
          <w:kern w:val="0"/>
          <w:sz w:val="30"/>
          <w:szCs w:val="30"/>
        </w:rPr>
      </w:pPr>
      <w:r>
        <w:rPr>
          <w:rFonts w:ascii="宋体" w:hAnsi="宋体" w:cs="宋体"/>
          <w:b/>
          <w:bCs/>
          <w:spacing w:val="11"/>
          <w:kern w:val="0"/>
          <w:sz w:val="30"/>
          <w:szCs w:val="30"/>
        </w:rPr>
        <w:tab/>
      </w:r>
    </w:p>
    <w:p w14:paraId="5AD188D5">
      <w:pPr>
        <w:pStyle w:val="21"/>
      </w:pPr>
    </w:p>
    <w:p w14:paraId="12F79C78">
      <w:pPr>
        <w:adjustRightInd w:val="0"/>
        <w:snapToGrid w:val="0"/>
        <w:jc w:val="center"/>
      </w:pPr>
      <w:r>
        <w:rPr>
          <w:rFonts w:ascii="宋体"/>
          <w:sz w:val="32"/>
          <w:szCs w:val="40"/>
          <w:u w:val="single"/>
        </w:rPr>
        <w:t>202</w:t>
      </w:r>
      <w:r>
        <w:rPr>
          <w:rFonts w:hint="eastAsia" w:ascii="宋体"/>
          <w:sz w:val="32"/>
          <w:szCs w:val="40"/>
          <w:u w:val="single"/>
          <w:lang w:val="en-US" w:eastAsia="zh-CN"/>
        </w:rPr>
        <w:t>6</w:t>
      </w:r>
      <w:r>
        <w:rPr>
          <w:rFonts w:hint="eastAsia" w:ascii="宋体"/>
          <w:sz w:val="32"/>
          <w:szCs w:val="40"/>
        </w:rPr>
        <w:t>年</w:t>
      </w:r>
      <w:r>
        <w:rPr>
          <w:rFonts w:hint="eastAsia" w:ascii="宋体"/>
          <w:sz w:val="32"/>
          <w:szCs w:val="40"/>
          <w:u w:val="single"/>
          <w:lang w:val="en-US" w:eastAsia="zh-CN"/>
        </w:rPr>
        <w:t>5</w:t>
      </w:r>
      <w:r>
        <w:rPr>
          <w:rFonts w:hint="eastAsia" w:ascii="宋体"/>
          <w:sz w:val="32"/>
          <w:szCs w:val="40"/>
        </w:rPr>
        <w:t>月</w:t>
      </w:r>
    </w:p>
    <w:p w14:paraId="0E088926">
      <w:pPr>
        <w:sectPr>
          <w:pgSz w:w="11906" w:h="16838"/>
          <w:pgMar w:top="1418" w:right="1418" w:bottom="1418" w:left="1418" w:header="851" w:footer="992" w:gutter="0"/>
          <w:cols w:space="425" w:num="1"/>
          <w:docGrid w:type="lines" w:linePitch="312" w:charSpace="0"/>
        </w:sectPr>
      </w:pPr>
    </w:p>
    <w:p w14:paraId="2E4F12B3">
      <w:pPr>
        <w:jc w:val="center"/>
        <w:outlineLvl w:val="0"/>
        <w:rPr>
          <w:rFonts w:hint="eastAsia" w:eastAsia="宋体"/>
          <w:b/>
          <w:bCs/>
          <w:sz w:val="40"/>
          <w:szCs w:val="48"/>
          <w:lang w:eastAsia="zh-CN"/>
        </w:rPr>
      </w:pPr>
      <w:r>
        <w:rPr>
          <w:rFonts w:hint="eastAsia"/>
          <w:b/>
          <w:bCs/>
          <w:sz w:val="40"/>
          <w:szCs w:val="48"/>
        </w:rPr>
        <w:t>目 录</w:t>
      </w:r>
    </w:p>
    <w:p w14:paraId="6E6C3BEE">
      <w:pPr>
        <w:pStyle w:val="21"/>
        <w:tabs>
          <w:tab w:val="right" w:leader="dot" w:pos="8306"/>
        </w:tabs>
      </w:pPr>
      <w:r>
        <w:rPr>
          <w:b/>
          <w:bCs/>
        </w:rPr>
        <w:fldChar w:fldCharType="begin"/>
      </w:r>
      <w:r>
        <w:rPr>
          <w:b/>
          <w:bCs/>
        </w:rPr>
        <w:instrText xml:space="preserve"> TOC \o "1-3" \h \z </w:instrText>
      </w:r>
      <w:r>
        <w:rPr>
          <w:b/>
          <w:bCs/>
        </w:rPr>
        <w:fldChar w:fldCharType="separate"/>
      </w:r>
      <w:r>
        <w:rPr>
          <w:bCs/>
        </w:rPr>
        <w:fldChar w:fldCharType="begin"/>
      </w:r>
      <w:r>
        <w:rPr>
          <w:bCs/>
        </w:rPr>
        <w:instrText xml:space="preserve"> HYPERLINK \l _Toc9937 </w:instrText>
      </w:r>
      <w:r>
        <w:rPr>
          <w:bCs/>
        </w:rPr>
        <w:fldChar w:fldCharType="separate"/>
      </w:r>
      <w:r>
        <w:rPr>
          <w:rFonts w:hint="eastAsia"/>
        </w:rPr>
        <w:t>第一章 招标公告</w:t>
      </w:r>
      <w:r>
        <w:tab/>
      </w:r>
      <w:r>
        <w:fldChar w:fldCharType="begin"/>
      </w:r>
      <w:r>
        <w:instrText xml:space="preserve"> PAGEREF _Toc9937 \h </w:instrText>
      </w:r>
      <w:r>
        <w:fldChar w:fldCharType="separate"/>
      </w:r>
      <w:r>
        <w:t>1</w:t>
      </w:r>
      <w:r>
        <w:fldChar w:fldCharType="end"/>
      </w:r>
      <w:r>
        <w:rPr>
          <w:bCs/>
        </w:rPr>
        <w:fldChar w:fldCharType="end"/>
      </w:r>
    </w:p>
    <w:p w14:paraId="3938AF4F">
      <w:pPr>
        <w:pStyle w:val="21"/>
        <w:tabs>
          <w:tab w:val="right" w:leader="dot" w:pos="8306"/>
        </w:tabs>
      </w:pPr>
      <w:r>
        <w:fldChar w:fldCharType="begin"/>
      </w:r>
      <w:r>
        <w:instrText xml:space="preserve"> HYPERLINK \l _Toc32544 </w:instrText>
      </w:r>
      <w:r>
        <w:fldChar w:fldCharType="separate"/>
      </w:r>
      <w:r>
        <w:rPr>
          <w:rFonts w:hint="eastAsia"/>
        </w:rPr>
        <w:t>第二章</w:t>
      </w:r>
      <w:r>
        <w:t xml:space="preserve"> </w:t>
      </w:r>
      <w:r>
        <w:rPr>
          <w:rFonts w:hint="eastAsia"/>
        </w:rPr>
        <w:t>投标人须知</w:t>
      </w:r>
      <w:r>
        <w:tab/>
      </w:r>
      <w:r>
        <w:fldChar w:fldCharType="begin"/>
      </w:r>
      <w:r>
        <w:instrText xml:space="preserve"> PAGEREF _Toc32544 \h </w:instrText>
      </w:r>
      <w:r>
        <w:fldChar w:fldCharType="separate"/>
      </w:r>
      <w:r>
        <w:t>11</w:t>
      </w:r>
      <w:r>
        <w:fldChar w:fldCharType="end"/>
      </w:r>
      <w:r>
        <w:fldChar w:fldCharType="end"/>
      </w:r>
    </w:p>
    <w:p w14:paraId="08667A51">
      <w:pPr>
        <w:pStyle w:val="21"/>
        <w:tabs>
          <w:tab w:val="right" w:leader="dot" w:pos="8306"/>
        </w:tabs>
      </w:pPr>
      <w:r>
        <w:fldChar w:fldCharType="begin"/>
      </w:r>
      <w:r>
        <w:instrText xml:space="preserve"> HYPERLINK \l _Toc21105 </w:instrText>
      </w:r>
      <w:r>
        <w:fldChar w:fldCharType="separate"/>
      </w:r>
      <w:r>
        <w:rPr>
          <w:rFonts w:hint="eastAsia"/>
        </w:rPr>
        <w:t>第三章 评分方法及标准</w:t>
      </w:r>
      <w:r>
        <w:tab/>
      </w:r>
      <w:r>
        <w:fldChar w:fldCharType="begin"/>
      </w:r>
      <w:r>
        <w:instrText xml:space="preserve"> PAGEREF _Toc21105 \h </w:instrText>
      </w:r>
      <w:r>
        <w:fldChar w:fldCharType="separate"/>
      </w:r>
      <w:r>
        <w:t>25</w:t>
      </w:r>
      <w:r>
        <w:fldChar w:fldCharType="end"/>
      </w:r>
      <w:r>
        <w:fldChar w:fldCharType="end"/>
      </w:r>
    </w:p>
    <w:p w14:paraId="48A3F36A">
      <w:pPr>
        <w:pStyle w:val="21"/>
        <w:tabs>
          <w:tab w:val="right" w:leader="dot" w:pos="8306"/>
        </w:tabs>
      </w:pPr>
      <w:r>
        <w:fldChar w:fldCharType="begin"/>
      </w:r>
      <w:r>
        <w:instrText xml:space="preserve"> HYPERLINK \l _Toc474 </w:instrText>
      </w:r>
      <w:r>
        <w:fldChar w:fldCharType="separate"/>
      </w:r>
      <w:r>
        <w:rPr>
          <w:rFonts w:hint="eastAsia"/>
          <w:bCs/>
        </w:rPr>
        <w:t xml:space="preserve">第四章 </w:t>
      </w:r>
      <w:r>
        <w:rPr>
          <w:rFonts w:hint="eastAsia"/>
          <w:bCs/>
          <w:lang w:val="en-US" w:eastAsia="zh-CN"/>
        </w:rPr>
        <w:t>设备技术</w:t>
      </w:r>
      <w:r>
        <w:rPr>
          <w:rFonts w:hint="eastAsia"/>
          <w:bCs/>
        </w:rPr>
        <w:t>标准及要求</w:t>
      </w:r>
      <w:r>
        <w:tab/>
      </w:r>
      <w:r>
        <w:fldChar w:fldCharType="begin"/>
      </w:r>
      <w:r>
        <w:instrText xml:space="preserve"> PAGEREF _Toc474 \h </w:instrText>
      </w:r>
      <w:r>
        <w:fldChar w:fldCharType="separate"/>
      </w:r>
      <w:r>
        <w:t>26</w:t>
      </w:r>
      <w:r>
        <w:fldChar w:fldCharType="end"/>
      </w:r>
      <w:r>
        <w:fldChar w:fldCharType="end"/>
      </w:r>
    </w:p>
    <w:p w14:paraId="24AF05FA">
      <w:pPr>
        <w:pStyle w:val="21"/>
        <w:tabs>
          <w:tab w:val="right" w:leader="dot" w:pos="8306"/>
        </w:tabs>
      </w:pPr>
      <w:r>
        <w:fldChar w:fldCharType="begin"/>
      </w:r>
      <w:r>
        <w:instrText xml:space="preserve"> HYPERLINK \l _Toc32672 </w:instrText>
      </w:r>
      <w:r>
        <w:fldChar w:fldCharType="separate"/>
      </w:r>
      <w:r>
        <w:rPr>
          <w:rFonts w:hint="eastAsia"/>
          <w:bCs/>
        </w:rPr>
        <w:t>第</w:t>
      </w:r>
      <w:r>
        <w:rPr>
          <w:rFonts w:hint="eastAsia"/>
          <w:bCs/>
          <w:lang w:val="en-US" w:eastAsia="zh-CN"/>
        </w:rPr>
        <w:t>五</w:t>
      </w:r>
      <w:r>
        <w:rPr>
          <w:rFonts w:hint="eastAsia"/>
          <w:bCs/>
        </w:rPr>
        <w:t>章 服务标准及要求</w:t>
      </w:r>
      <w:r>
        <w:tab/>
      </w:r>
      <w:r>
        <w:fldChar w:fldCharType="begin"/>
      </w:r>
      <w:r>
        <w:instrText xml:space="preserve"> PAGEREF _Toc32672 \h </w:instrText>
      </w:r>
      <w:r>
        <w:fldChar w:fldCharType="separate"/>
      </w:r>
      <w:r>
        <w:t>35</w:t>
      </w:r>
      <w:r>
        <w:fldChar w:fldCharType="end"/>
      </w:r>
      <w:r>
        <w:fldChar w:fldCharType="end"/>
      </w:r>
    </w:p>
    <w:p w14:paraId="34CCEFA0">
      <w:pPr>
        <w:pStyle w:val="21"/>
        <w:tabs>
          <w:tab w:val="right" w:leader="dot" w:pos="8306"/>
        </w:tabs>
      </w:pPr>
      <w:r>
        <w:rPr>
          <w:rFonts w:hint="eastAsia"/>
          <w:lang w:val="en-US" w:eastAsia="zh-CN"/>
        </w:rPr>
        <w:t xml:space="preserve">第六章 </w:t>
      </w:r>
      <w:r>
        <w:fldChar w:fldCharType="begin"/>
      </w:r>
      <w:r>
        <w:instrText xml:space="preserve"> HYPERLINK \l _Toc17849 </w:instrText>
      </w:r>
      <w:r>
        <w:fldChar w:fldCharType="separate"/>
      </w:r>
      <w:r>
        <w:rPr>
          <w:rFonts w:hint="eastAsia" w:ascii="宋体" w:hAnsi="宋体"/>
          <w:bCs/>
          <w:szCs w:val="40"/>
          <w:highlight w:val="none"/>
          <w:lang w:val="en-US" w:eastAsia="zh-CN"/>
        </w:rPr>
        <w:t>合同</w:t>
      </w:r>
      <w:r>
        <w:tab/>
      </w:r>
      <w:r>
        <w:fldChar w:fldCharType="begin"/>
      </w:r>
      <w:r>
        <w:instrText xml:space="preserve"> PAGEREF _Toc17849 \h </w:instrText>
      </w:r>
      <w:r>
        <w:fldChar w:fldCharType="separate"/>
      </w:r>
      <w:r>
        <w:t>37</w:t>
      </w:r>
      <w:r>
        <w:fldChar w:fldCharType="end"/>
      </w:r>
      <w:r>
        <w:fldChar w:fldCharType="end"/>
      </w:r>
    </w:p>
    <w:p w14:paraId="6E666847">
      <w:pPr>
        <w:pStyle w:val="21"/>
        <w:tabs>
          <w:tab w:val="right" w:leader="dot" w:pos="8306"/>
        </w:tabs>
      </w:pPr>
      <w:r>
        <w:fldChar w:fldCharType="begin"/>
      </w:r>
      <w:r>
        <w:instrText xml:space="preserve"> HYPERLINK \l _Toc17510 </w:instrText>
      </w:r>
      <w:r>
        <w:fldChar w:fldCharType="separate"/>
      </w:r>
      <w:r>
        <w:rPr>
          <w:rFonts w:hint="eastAsia"/>
        </w:rPr>
        <w:t>第</w:t>
      </w:r>
      <w:r>
        <w:rPr>
          <w:rFonts w:hint="eastAsia"/>
          <w:lang w:val="en-US" w:eastAsia="zh-CN"/>
        </w:rPr>
        <w:t>七</w:t>
      </w:r>
      <w:r>
        <w:rPr>
          <w:rFonts w:hint="eastAsia"/>
        </w:rPr>
        <w:t>章 投标文件格式</w:t>
      </w:r>
      <w:r>
        <w:tab/>
      </w:r>
      <w:r>
        <w:fldChar w:fldCharType="begin"/>
      </w:r>
      <w:r>
        <w:instrText xml:space="preserve"> PAGEREF _Toc17510 \h </w:instrText>
      </w:r>
      <w:r>
        <w:fldChar w:fldCharType="separate"/>
      </w:r>
      <w:r>
        <w:t>49</w:t>
      </w:r>
      <w:r>
        <w:fldChar w:fldCharType="end"/>
      </w:r>
      <w:r>
        <w:fldChar w:fldCharType="end"/>
      </w:r>
    </w:p>
    <w:p w14:paraId="291BFF13">
      <w:pPr>
        <w:pStyle w:val="26"/>
        <w:tabs>
          <w:tab w:val="right" w:leader="dot" w:pos="8306"/>
        </w:tabs>
      </w:pPr>
    </w:p>
    <w:p w14:paraId="4043215A">
      <w:pPr>
        <w:pStyle w:val="71"/>
        <w:ind w:firstLine="480"/>
      </w:pPr>
      <w:r>
        <w:fldChar w:fldCharType="end"/>
      </w:r>
    </w:p>
    <w:p w14:paraId="2222B4ED"/>
    <w:p w14:paraId="4E9FAF7F">
      <w:pPr>
        <w:sectPr>
          <w:footerReference r:id="rId5" w:type="default"/>
          <w:pgSz w:w="11906" w:h="16838"/>
          <w:pgMar w:top="1440" w:right="1800" w:bottom="1440" w:left="1800" w:header="851" w:footer="992" w:gutter="0"/>
          <w:pgNumType w:start="1"/>
          <w:cols w:space="720" w:num="1"/>
          <w:docGrid w:type="lines" w:linePitch="312" w:charSpace="0"/>
        </w:sectPr>
      </w:pPr>
    </w:p>
    <w:p w14:paraId="49E002AC">
      <w:pPr>
        <w:pStyle w:val="2"/>
        <w:numPr>
          <w:ilvl w:val="0"/>
          <w:numId w:val="1"/>
        </w:numPr>
        <w:rPr>
          <w:rFonts w:hint="eastAsia"/>
        </w:rPr>
      </w:pPr>
      <w:bookmarkStart w:id="1" w:name="_Toc9937"/>
      <w:r>
        <w:rPr>
          <w:rFonts w:hint="eastAsia"/>
        </w:rPr>
        <w:t>招标公告</w:t>
      </w:r>
      <w:bookmarkEnd w:id="1"/>
    </w:p>
    <w:p w14:paraId="02EFD209">
      <w:pPr>
        <w:numPr>
          <w:ilvl w:val="0"/>
          <w:numId w:val="0"/>
        </w:numPr>
        <w:jc w:val="center"/>
        <w:rPr>
          <w:highlight w:val="none"/>
        </w:rPr>
      </w:pPr>
      <w:r>
        <w:rPr>
          <w:b/>
          <w:sz w:val="24"/>
        </w:rPr>
        <w:t>项目编号：</w:t>
      </w:r>
      <w:r>
        <w:rPr>
          <w:rFonts w:hint="eastAsia"/>
          <w:bCs/>
          <w:color w:val="auto"/>
          <w:sz w:val="24"/>
          <w:highlight w:val="none"/>
          <w:lang w:eastAsia="zh-CN"/>
        </w:rPr>
        <w:t>ZBGL2026050215</w:t>
      </w:r>
    </w:p>
    <w:p w14:paraId="7EB3BBCA">
      <w:pPr>
        <w:widowControl/>
        <w:adjustRightInd w:val="0"/>
        <w:snapToGrid w:val="0"/>
        <w:spacing w:line="360" w:lineRule="auto"/>
        <w:jc w:val="left"/>
        <w:rPr>
          <w:rFonts w:ascii="宋体" w:cs="宋体"/>
          <w:b/>
          <w:kern w:val="0"/>
          <w:sz w:val="24"/>
          <w:lang w:bidi="en-US"/>
        </w:rPr>
      </w:pPr>
      <w:r>
        <w:rPr>
          <w:rFonts w:hint="eastAsia" w:ascii="宋体" w:cs="宋体"/>
          <w:b/>
          <w:kern w:val="0"/>
          <w:sz w:val="24"/>
          <w:lang w:bidi="en-US"/>
        </w:rPr>
        <w:t>1.招标条件</w:t>
      </w:r>
    </w:p>
    <w:p w14:paraId="215583BC">
      <w:pPr>
        <w:widowControl/>
        <w:adjustRightInd w:val="0"/>
        <w:snapToGrid w:val="0"/>
        <w:spacing w:line="360" w:lineRule="auto"/>
        <w:ind w:firstLine="480" w:firstLineChars="200"/>
        <w:jc w:val="left"/>
        <w:rPr>
          <w:rFonts w:hint="eastAsia" w:ascii="宋体" w:cs="宋体"/>
          <w:kern w:val="0"/>
          <w:sz w:val="24"/>
          <w:lang w:bidi="en-US"/>
        </w:rPr>
      </w:pPr>
      <w:r>
        <w:rPr>
          <w:rFonts w:hint="eastAsia" w:ascii="宋体" w:cs="宋体"/>
          <w:kern w:val="0"/>
          <w:sz w:val="24"/>
          <w:u w:val="single"/>
          <w:lang w:bidi="en-US"/>
        </w:rPr>
        <w:t>中国重汽集团</w:t>
      </w:r>
      <w:r>
        <w:rPr>
          <w:rFonts w:hint="eastAsia" w:ascii="宋体" w:cs="宋体"/>
          <w:kern w:val="0"/>
          <w:sz w:val="24"/>
          <w:u w:val="single"/>
          <w:lang w:val="en-US" w:eastAsia="zh-CN" w:bidi="en-US"/>
        </w:rPr>
        <w:t>济宁商用车公司压缩空气供应系统提升改造技改项目（设备采购）</w:t>
      </w:r>
      <w:r>
        <w:rPr>
          <w:rFonts w:hint="eastAsia" w:ascii="宋体" w:cs="宋体"/>
          <w:kern w:val="0"/>
          <w:sz w:val="24"/>
          <w:lang w:bidi="en-US"/>
        </w:rPr>
        <w:t>以</w:t>
      </w:r>
      <w:r>
        <w:rPr>
          <w:rFonts w:hint="eastAsia" w:ascii="宋体" w:cs="宋体"/>
          <w:kern w:val="0"/>
          <w:sz w:val="24"/>
          <w:u w:val="single"/>
          <w:lang w:bidi="en-US"/>
        </w:rPr>
        <w:t>公开招标</w:t>
      </w:r>
      <w:r>
        <w:rPr>
          <w:rFonts w:hint="eastAsia" w:ascii="宋体" w:cs="宋体"/>
          <w:kern w:val="0"/>
          <w:sz w:val="24"/>
          <w:lang w:bidi="en-US"/>
        </w:rPr>
        <w:t>的方式组织招标。本项目</w:t>
      </w:r>
      <w:r>
        <w:rPr>
          <w:rFonts w:ascii="宋体" w:cs="宋体"/>
          <w:kern w:val="0"/>
          <w:sz w:val="24"/>
          <w:lang w:bidi="en-US"/>
        </w:rPr>
        <w:t>招标人是</w:t>
      </w:r>
      <w:bookmarkStart w:id="2" w:name="_Hlk146035533"/>
      <w:r>
        <w:rPr>
          <w:rFonts w:hint="eastAsia" w:ascii="宋体" w:cs="宋体"/>
          <w:kern w:val="0"/>
          <w:sz w:val="24"/>
          <w:u w:val="single"/>
          <w:lang w:bidi="en-US"/>
        </w:rPr>
        <w:t>中国重汽集团</w:t>
      </w:r>
      <w:r>
        <w:rPr>
          <w:rFonts w:hint="eastAsia" w:ascii="宋体" w:cs="宋体"/>
          <w:kern w:val="0"/>
          <w:sz w:val="24"/>
          <w:u w:val="single"/>
          <w:lang w:val="en-US" w:eastAsia="zh-CN" w:bidi="en-US"/>
        </w:rPr>
        <w:t>济宁商用车</w:t>
      </w:r>
      <w:r>
        <w:rPr>
          <w:rFonts w:hint="eastAsia" w:ascii="宋体" w:cs="宋体"/>
          <w:kern w:val="0"/>
          <w:sz w:val="24"/>
          <w:u w:val="single"/>
          <w:lang w:bidi="en-US"/>
        </w:rPr>
        <w:t>有限公司</w:t>
      </w:r>
      <w:bookmarkEnd w:id="2"/>
      <w:r>
        <w:rPr>
          <w:rFonts w:hint="eastAsia" w:ascii="宋体" w:cs="宋体"/>
          <w:kern w:val="0"/>
          <w:sz w:val="24"/>
          <w:lang w:bidi="en-US"/>
        </w:rPr>
        <w:t>，建设资金来自</w:t>
      </w:r>
      <w:r>
        <w:rPr>
          <w:rFonts w:hint="eastAsia" w:ascii="宋体" w:cs="宋体"/>
          <w:kern w:val="0"/>
          <w:sz w:val="24"/>
          <w:u w:val="single"/>
          <w:lang w:bidi="en-US"/>
        </w:rPr>
        <w:t xml:space="preserve"> 企业自筹 </w:t>
      </w:r>
      <w:r>
        <w:rPr>
          <w:rFonts w:hint="eastAsia" w:ascii="宋体" w:cs="宋体"/>
          <w:kern w:val="0"/>
          <w:sz w:val="24"/>
          <w:lang w:bidi="en-US"/>
        </w:rPr>
        <w:t>，出资比例为</w:t>
      </w:r>
      <w:r>
        <w:rPr>
          <w:rFonts w:hint="eastAsia" w:ascii="宋体" w:cs="宋体"/>
          <w:kern w:val="0"/>
          <w:sz w:val="24"/>
          <w:u w:val="single"/>
          <w:lang w:bidi="en-US"/>
        </w:rPr>
        <w:t xml:space="preserve"> 100% </w:t>
      </w:r>
      <w:r>
        <w:rPr>
          <w:rFonts w:hint="eastAsia" w:ascii="宋体" w:cs="宋体"/>
          <w:kern w:val="0"/>
          <w:sz w:val="24"/>
          <w:lang w:bidi="en-US"/>
        </w:rPr>
        <w:t>。该项目现已具备招标条件，欢迎具备条件的潜在投标人参加投标。</w:t>
      </w:r>
    </w:p>
    <w:p w14:paraId="36787722">
      <w:pPr>
        <w:widowControl/>
        <w:adjustRightInd w:val="0"/>
        <w:snapToGrid w:val="0"/>
        <w:spacing w:line="360" w:lineRule="auto"/>
        <w:jc w:val="left"/>
        <w:rPr>
          <w:rFonts w:ascii="宋体" w:cs="宋体"/>
          <w:kern w:val="0"/>
          <w:sz w:val="24"/>
          <w:lang w:bidi="en-US"/>
        </w:rPr>
      </w:pPr>
      <w:r>
        <w:rPr>
          <w:rFonts w:hint="eastAsia" w:ascii="宋体" w:cs="宋体"/>
          <w:b/>
          <w:bCs/>
          <w:kern w:val="0"/>
          <w:sz w:val="24"/>
          <w:lang w:bidi="en-US"/>
        </w:rPr>
        <w:t>2.项目概况与招标范围</w:t>
      </w:r>
    </w:p>
    <w:p w14:paraId="490C0AFF">
      <w:pPr>
        <w:pStyle w:val="43"/>
        <w:widowControl/>
        <w:numPr>
          <w:ilvl w:val="1"/>
          <w:numId w:val="2"/>
        </w:numPr>
        <w:adjustRightInd w:val="0"/>
        <w:snapToGrid w:val="0"/>
        <w:spacing w:line="360" w:lineRule="auto"/>
        <w:ind w:left="0" w:firstLine="480"/>
        <w:jc w:val="left"/>
        <w:rPr>
          <w:rFonts w:ascii="宋体" w:cs="宋体"/>
          <w:kern w:val="0"/>
          <w:sz w:val="24"/>
          <w:lang w:bidi="en-US"/>
        </w:rPr>
      </w:pPr>
      <w:bookmarkStart w:id="3" w:name="_Toc144974482"/>
      <w:bookmarkEnd w:id="3"/>
      <w:bookmarkStart w:id="4" w:name="_Toc152042290"/>
      <w:bookmarkEnd w:id="4"/>
      <w:bookmarkStart w:id="5" w:name="_Toc179632530"/>
      <w:bookmarkEnd w:id="5"/>
      <w:bookmarkStart w:id="6" w:name="_Toc152045514"/>
      <w:bookmarkEnd w:id="6"/>
      <w:bookmarkStart w:id="7" w:name="_Toc285809451"/>
      <w:bookmarkEnd w:id="7"/>
      <w:r>
        <w:rPr>
          <w:rFonts w:hint="eastAsia" w:ascii="宋体" w:cs="宋体"/>
          <w:kern w:val="0"/>
          <w:sz w:val="24"/>
          <w:lang w:bidi="en-US"/>
        </w:rPr>
        <w:t>项目名称：</w:t>
      </w:r>
      <w:r>
        <w:rPr>
          <w:rFonts w:hint="eastAsia" w:ascii="宋体" w:cs="宋体"/>
          <w:kern w:val="0"/>
          <w:sz w:val="24"/>
          <w:u w:val="single"/>
          <w:lang w:val="en-US" w:eastAsia="zh-CN" w:bidi="en-US"/>
        </w:rPr>
        <w:t>济宁商用车公司压缩空气供应系统提升改造技改项目（设备采购）</w:t>
      </w:r>
    </w:p>
    <w:p w14:paraId="4D495065">
      <w:pPr>
        <w:pStyle w:val="43"/>
        <w:widowControl/>
        <w:numPr>
          <w:ilvl w:val="1"/>
          <w:numId w:val="2"/>
        </w:numPr>
        <w:adjustRightInd w:val="0"/>
        <w:snapToGrid w:val="0"/>
        <w:spacing w:line="360" w:lineRule="auto"/>
        <w:ind w:left="0" w:firstLine="480"/>
        <w:jc w:val="left"/>
        <w:rPr>
          <w:rFonts w:ascii="宋体" w:cs="宋体"/>
          <w:kern w:val="0"/>
          <w:sz w:val="24"/>
          <w:lang w:bidi="en-US"/>
        </w:rPr>
      </w:pPr>
      <w:r>
        <w:rPr>
          <w:rFonts w:hint="eastAsia" w:ascii="宋体" w:cs="宋体"/>
          <w:kern w:val="0"/>
          <w:sz w:val="24"/>
          <w:lang w:bidi="en-US"/>
        </w:rPr>
        <w:t>项目地点及项目概况：</w:t>
      </w:r>
    </w:p>
    <w:p w14:paraId="18091624">
      <w:pPr>
        <w:adjustRightInd w:val="0"/>
        <w:snapToGrid w:val="0"/>
        <w:spacing w:line="360" w:lineRule="auto"/>
        <w:ind w:firstLine="480" w:firstLineChars="200"/>
        <w:rPr>
          <w:rFonts w:hint="default" w:ascii="宋体" w:cs="宋体"/>
          <w:kern w:val="0"/>
          <w:sz w:val="24"/>
          <w:highlight w:val="none"/>
          <w:lang w:val="en-US" w:bidi="en-US"/>
        </w:rPr>
      </w:pPr>
      <w:r>
        <w:rPr>
          <w:rFonts w:hint="eastAsia" w:ascii="宋体" w:cs="宋体"/>
          <w:kern w:val="0"/>
          <w:sz w:val="24"/>
          <w:highlight w:val="none"/>
          <w:lang w:bidi="en-US"/>
        </w:rPr>
        <w:t>项目情况：</w:t>
      </w:r>
      <w:r>
        <w:rPr>
          <w:rFonts w:hint="eastAsia" w:ascii="宋体" w:cs="宋体"/>
          <w:kern w:val="0"/>
          <w:sz w:val="24"/>
          <w:highlight w:val="none"/>
          <w:lang w:val="en-US" w:eastAsia="zh-CN" w:bidi="en-US"/>
        </w:rPr>
        <w:t>新增2台变频水冷空压机、2台油水分离器、2台冷干机、2台精密过滤器及一套水冷降温系统</w:t>
      </w:r>
      <w:ins w:id="0" w:author="吴" w:date="2026-05-27T09:37:45Z">
        <w:r>
          <w:rPr>
            <w:rFonts w:hint="eastAsia" w:ascii="宋体" w:cs="宋体"/>
            <w:kern w:val="0"/>
            <w:sz w:val="24"/>
            <w:highlight w:val="none"/>
            <w:lang w:val="en-US" w:eastAsia="zh-CN" w:bidi="en-US"/>
          </w:rPr>
          <w:t>等</w:t>
        </w:r>
      </w:ins>
      <w:r>
        <w:rPr>
          <w:rFonts w:hint="eastAsia" w:ascii="宋体" w:cs="宋体"/>
          <w:kern w:val="0"/>
          <w:sz w:val="24"/>
          <w:highlight w:val="none"/>
          <w:lang w:val="en-US" w:eastAsia="zh-CN" w:bidi="en-US"/>
        </w:rPr>
        <w:t>，包含</w:t>
      </w:r>
      <w:r>
        <w:rPr>
          <w:rFonts w:hint="eastAsia" w:hAnsi="宋体"/>
          <w:sz w:val="24"/>
          <w:szCs w:val="24"/>
          <w:highlight w:val="none"/>
          <w:u w:val="none"/>
          <w:lang w:val="en-US" w:eastAsia="zh-CN"/>
        </w:rPr>
        <w:t>现场安装调试等内容。</w:t>
      </w:r>
    </w:p>
    <w:p w14:paraId="0C3F0B62">
      <w:pPr>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建设地点：</w:t>
      </w:r>
      <w:r>
        <w:rPr>
          <w:rFonts w:hint="eastAsia" w:hAnsi="宋体"/>
          <w:sz w:val="24"/>
          <w:szCs w:val="24"/>
          <w:u w:val="none"/>
          <w:lang w:val="en-US" w:eastAsia="zh-CN"/>
        </w:rPr>
        <w:t>济宁市高新区诗仙路369号</w:t>
      </w:r>
      <w:r>
        <w:rPr>
          <w:rFonts w:hint="eastAsia" w:ascii="宋体" w:cs="宋体"/>
          <w:kern w:val="0"/>
          <w:sz w:val="24"/>
          <w:lang w:bidi="en-US"/>
        </w:rPr>
        <w:t>。</w:t>
      </w:r>
    </w:p>
    <w:p w14:paraId="7C2F8C8C">
      <w:pPr>
        <w:widowControl/>
        <w:adjustRightInd w:val="0"/>
        <w:snapToGrid w:val="0"/>
        <w:spacing w:line="360" w:lineRule="auto"/>
        <w:ind w:firstLine="480" w:firstLineChars="200"/>
        <w:jc w:val="left"/>
        <w:rPr>
          <w:rFonts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建 设 方：</w:t>
      </w:r>
      <w:r>
        <w:rPr>
          <w:rFonts w:hint="eastAsia" w:ascii="宋体" w:cs="宋体"/>
          <w:kern w:val="0"/>
          <w:sz w:val="24"/>
          <w:u w:val="none"/>
          <w:lang w:bidi="en-US"/>
        </w:rPr>
        <w:t>中国重汽集团</w:t>
      </w:r>
      <w:r>
        <w:rPr>
          <w:rFonts w:hint="eastAsia" w:ascii="宋体" w:cs="宋体"/>
          <w:kern w:val="0"/>
          <w:sz w:val="24"/>
          <w:u w:val="none"/>
          <w:lang w:val="en-US" w:eastAsia="zh-CN" w:bidi="en-US"/>
        </w:rPr>
        <w:t>济宁商用车</w:t>
      </w:r>
      <w:r>
        <w:rPr>
          <w:rFonts w:hint="eastAsia" w:ascii="宋体" w:cs="宋体"/>
          <w:kern w:val="0"/>
          <w:sz w:val="24"/>
          <w:u w:val="none"/>
          <w:lang w:bidi="en-US"/>
        </w:rPr>
        <w:t>有限公司</w:t>
      </w:r>
      <w:r>
        <w:rPr>
          <w:rFonts w:hint="eastAsia" w:cs="宋体" w:asciiTheme="minorEastAsia" w:hAnsiTheme="minorEastAsia" w:eastAsiaTheme="minorEastAsia"/>
          <w:kern w:val="0"/>
          <w:sz w:val="24"/>
          <w:lang w:bidi="en-US"/>
        </w:rPr>
        <w:t>。</w:t>
      </w:r>
    </w:p>
    <w:p w14:paraId="39B46AAE">
      <w:pPr>
        <w:pStyle w:val="43"/>
        <w:widowControl/>
        <w:numPr>
          <w:ilvl w:val="1"/>
          <w:numId w:val="2"/>
        </w:numPr>
        <w:adjustRightInd w:val="0"/>
        <w:snapToGrid w:val="0"/>
        <w:spacing w:line="360" w:lineRule="auto"/>
        <w:ind w:left="0" w:firstLine="480"/>
        <w:jc w:val="left"/>
        <w:rPr>
          <w:rFonts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资金来源：</w:t>
      </w:r>
      <w:r>
        <w:rPr>
          <w:rFonts w:hint="eastAsia" w:cs="宋体" w:asciiTheme="minorEastAsia" w:hAnsiTheme="minorEastAsia" w:eastAsiaTheme="minorEastAsia"/>
          <w:kern w:val="0"/>
          <w:sz w:val="24"/>
          <w:u w:val="none"/>
          <w:lang w:bidi="en-US"/>
        </w:rPr>
        <w:t>企业自筹，已落实</w:t>
      </w:r>
      <w:r>
        <w:rPr>
          <w:rFonts w:hint="eastAsia" w:cs="宋体" w:asciiTheme="minorEastAsia" w:hAnsiTheme="minorEastAsia" w:eastAsiaTheme="minorEastAsia"/>
          <w:kern w:val="0"/>
          <w:sz w:val="24"/>
          <w:lang w:bidi="en-US"/>
        </w:rPr>
        <w:t>；</w:t>
      </w:r>
    </w:p>
    <w:p w14:paraId="7481C236">
      <w:pPr>
        <w:pStyle w:val="43"/>
        <w:widowControl/>
        <w:numPr>
          <w:ilvl w:val="1"/>
          <w:numId w:val="2"/>
        </w:numPr>
        <w:adjustRightInd w:val="0"/>
        <w:snapToGrid w:val="0"/>
        <w:spacing w:line="360" w:lineRule="auto"/>
        <w:ind w:left="0" w:firstLine="480"/>
        <w:jc w:val="left"/>
        <w:rPr>
          <w:rFonts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工期要求：</w:t>
      </w:r>
      <w:r>
        <w:rPr>
          <w:rFonts w:hint="eastAsia" w:cs="宋体" w:asciiTheme="minorEastAsia" w:hAnsiTheme="minorEastAsia" w:eastAsiaTheme="minorEastAsia"/>
          <w:kern w:val="0"/>
          <w:sz w:val="24"/>
          <w:u w:val="single"/>
          <w:lang w:bidi="en-US"/>
        </w:rPr>
        <w:t>详见招标文件</w:t>
      </w:r>
      <w:r>
        <w:rPr>
          <w:rFonts w:hint="eastAsia" w:cs="宋体" w:asciiTheme="minorEastAsia" w:hAnsiTheme="minorEastAsia" w:eastAsiaTheme="minorEastAsia"/>
          <w:kern w:val="0"/>
          <w:sz w:val="24"/>
          <w:lang w:bidi="en-US"/>
        </w:rPr>
        <w:t>；</w:t>
      </w:r>
    </w:p>
    <w:p w14:paraId="37BA67B5">
      <w:pPr>
        <w:pStyle w:val="43"/>
        <w:widowControl/>
        <w:numPr>
          <w:ilvl w:val="1"/>
          <w:numId w:val="2"/>
        </w:numPr>
        <w:adjustRightInd w:val="0"/>
        <w:snapToGrid w:val="0"/>
        <w:spacing w:line="360" w:lineRule="auto"/>
        <w:ind w:left="0" w:firstLine="480"/>
        <w:jc w:val="left"/>
        <w:rPr>
          <w:rFonts w:cs="宋体" w:asciiTheme="minorEastAsia" w:hAnsiTheme="minorEastAsia" w:eastAsiaTheme="minorEastAsia"/>
          <w:kern w:val="0"/>
          <w:sz w:val="24"/>
          <w:lang w:bidi="en-US"/>
        </w:rPr>
      </w:pPr>
      <w:r>
        <w:rPr>
          <w:rFonts w:hint="eastAsia" w:cs="宋体" w:asciiTheme="minorEastAsia" w:hAnsiTheme="minorEastAsia" w:eastAsiaTheme="minorEastAsia"/>
          <w:kern w:val="0"/>
          <w:sz w:val="24"/>
          <w:lang w:bidi="en-US"/>
        </w:rPr>
        <w:t>招标范围：</w:t>
      </w:r>
    </w:p>
    <w:tbl>
      <w:tblPr>
        <w:tblStyle w:val="31"/>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850"/>
        <w:gridCol w:w="1573"/>
        <w:gridCol w:w="2864"/>
      </w:tblGrid>
      <w:tr w14:paraId="089E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noWrap w:val="0"/>
            <w:vAlign w:val="center"/>
          </w:tcPr>
          <w:p w14:paraId="329AE40B">
            <w:pPr>
              <w:jc w:val="center"/>
              <w:rPr>
                <w:rFonts w:hint="eastAsia"/>
                <w:sz w:val="24"/>
                <w:szCs w:val="24"/>
                <w:highlight w:val="none"/>
              </w:rPr>
            </w:pPr>
            <w:r>
              <w:rPr>
                <w:rFonts w:hint="eastAsia"/>
                <w:sz w:val="24"/>
                <w:szCs w:val="24"/>
                <w:highlight w:val="none"/>
              </w:rPr>
              <w:t>货物名称</w:t>
            </w:r>
          </w:p>
        </w:tc>
        <w:tc>
          <w:tcPr>
            <w:tcW w:w="1580" w:type="dxa"/>
            <w:noWrap w:val="0"/>
            <w:vAlign w:val="center"/>
          </w:tcPr>
          <w:p w14:paraId="01BFE189">
            <w:pPr>
              <w:jc w:val="center"/>
              <w:rPr>
                <w:rFonts w:hint="eastAsia"/>
                <w:sz w:val="24"/>
                <w:szCs w:val="24"/>
                <w:highlight w:val="none"/>
                <w:lang w:eastAsia="zh-CN"/>
              </w:rPr>
            </w:pPr>
            <w:r>
              <w:rPr>
                <w:rFonts w:hint="eastAsia"/>
                <w:sz w:val="24"/>
                <w:szCs w:val="24"/>
                <w:highlight w:val="none"/>
                <w:lang w:eastAsia="zh-CN"/>
              </w:rPr>
              <w:t>规格</w:t>
            </w:r>
            <w:r>
              <w:rPr>
                <w:rFonts w:hint="eastAsia"/>
                <w:sz w:val="24"/>
                <w:szCs w:val="24"/>
                <w:highlight w:val="none"/>
                <w:lang w:val="en-US" w:eastAsia="zh-CN"/>
              </w:rPr>
              <w:t>/</w:t>
            </w:r>
            <w:r>
              <w:rPr>
                <w:rFonts w:hint="eastAsia"/>
                <w:sz w:val="24"/>
                <w:szCs w:val="24"/>
                <w:highlight w:val="none"/>
                <w:lang w:eastAsia="zh-CN"/>
              </w:rPr>
              <w:t>型号</w:t>
            </w:r>
          </w:p>
        </w:tc>
        <w:tc>
          <w:tcPr>
            <w:tcW w:w="850" w:type="dxa"/>
            <w:noWrap w:val="0"/>
            <w:vAlign w:val="center"/>
          </w:tcPr>
          <w:p w14:paraId="61D8B387">
            <w:pPr>
              <w:jc w:val="center"/>
              <w:rPr>
                <w:rFonts w:hint="eastAsia"/>
                <w:sz w:val="24"/>
                <w:szCs w:val="24"/>
                <w:highlight w:val="none"/>
                <w:lang w:eastAsia="zh-CN"/>
              </w:rPr>
            </w:pPr>
            <w:r>
              <w:rPr>
                <w:rFonts w:hint="eastAsia"/>
                <w:sz w:val="24"/>
                <w:szCs w:val="24"/>
                <w:highlight w:val="none"/>
                <w:lang w:eastAsia="zh-CN"/>
              </w:rPr>
              <w:t>数量</w:t>
            </w:r>
          </w:p>
        </w:tc>
        <w:tc>
          <w:tcPr>
            <w:tcW w:w="1573" w:type="dxa"/>
            <w:noWrap w:val="0"/>
            <w:vAlign w:val="center"/>
          </w:tcPr>
          <w:p w14:paraId="0297F10A">
            <w:pPr>
              <w:jc w:val="center"/>
              <w:rPr>
                <w:rFonts w:hint="eastAsia"/>
                <w:sz w:val="24"/>
                <w:szCs w:val="24"/>
                <w:highlight w:val="none"/>
              </w:rPr>
            </w:pPr>
            <w:r>
              <w:rPr>
                <w:rFonts w:hint="eastAsia"/>
                <w:sz w:val="24"/>
                <w:szCs w:val="24"/>
                <w:highlight w:val="none"/>
              </w:rPr>
              <w:t>交货方式</w:t>
            </w:r>
          </w:p>
        </w:tc>
        <w:tc>
          <w:tcPr>
            <w:tcW w:w="2864" w:type="dxa"/>
            <w:noWrap w:val="0"/>
            <w:vAlign w:val="center"/>
          </w:tcPr>
          <w:p w14:paraId="551A4BF9">
            <w:pPr>
              <w:jc w:val="center"/>
              <w:rPr>
                <w:rFonts w:hint="eastAsia"/>
                <w:sz w:val="24"/>
                <w:szCs w:val="24"/>
                <w:highlight w:val="none"/>
              </w:rPr>
            </w:pPr>
            <w:r>
              <w:rPr>
                <w:rFonts w:hint="eastAsia"/>
                <w:sz w:val="24"/>
                <w:szCs w:val="24"/>
                <w:highlight w:val="none"/>
              </w:rPr>
              <w:t>交货地点</w:t>
            </w:r>
          </w:p>
        </w:tc>
      </w:tr>
      <w:tr w14:paraId="07BA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4" w:type="dxa"/>
            <w:noWrap w:val="0"/>
            <w:vAlign w:val="center"/>
          </w:tcPr>
          <w:p w14:paraId="75D90CCF">
            <w:pPr>
              <w:keepNext w:val="0"/>
              <w:keepLines w:val="0"/>
              <w:widowControl/>
              <w:suppressLineNumbers w:val="0"/>
              <w:jc w:val="center"/>
              <w:rPr>
                <w:rFonts w:hint="default"/>
                <w:sz w:val="22"/>
                <w:szCs w:val="22"/>
                <w:highlight w:val="none"/>
                <w:lang w:val="en-US"/>
              </w:rPr>
            </w:pPr>
            <w:r>
              <w:rPr>
                <w:rFonts w:hint="eastAsia" w:ascii="宋体" w:hAnsi="宋体" w:cs="宋体"/>
                <w:color w:val="000000"/>
                <w:kern w:val="0"/>
                <w:sz w:val="22"/>
                <w:szCs w:val="22"/>
                <w:lang w:val="en-US" w:eastAsia="zh-CN" w:bidi="ar"/>
              </w:rPr>
              <w:t>变频水冷空压机</w:t>
            </w:r>
          </w:p>
        </w:tc>
        <w:tc>
          <w:tcPr>
            <w:tcW w:w="1580" w:type="dxa"/>
            <w:noWrap w:val="0"/>
            <w:vAlign w:val="center"/>
          </w:tcPr>
          <w:p w14:paraId="13D32466">
            <w:pPr>
              <w:jc w:val="center"/>
              <w:rPr>
                <w:rFonts w:hint="default" w:eastAsia="宋体"/>
                <w:sz w:val="22"/>
                <w:szCs w:val="22"/>
                <w:highlight w:val="none"/>
                <w:lang w:val="en-US" w:eastAsia="zh-CN"/>
              </w:rPr>
            </w:pPr>
            <w:ins w:id="1" w:author="吴" w:date="2026-05-27T09:22:50Z">
              <w:r>
                <w:rPr>
                  <w:rFonts w:hint="eastAsia"/>
                  <w:sz w:val="22"/>
                  <w:szCs w:val="22"/>
                  <w:highlight w:val="none"/>
                  <w:lang w:val="en-US" w:eastAsia="zh-CN"/>
                </w:rPr>
                <w:t>详见</w:t>
              </w:r>
            </w:ins>
            <w:ins w:id="2" w:author="吴" w:date="2026-05-27T09:22:51Z">
              <w:r>
                <w:rPr>
                  <w:rFonts w:hint="eastAsia"/>
                  <w:sz w:val="22"/>
                  <w:szCs w:val="22"/>
                  <w:highlight w:val="none"/>
                  <w:lang w:val="en-US" w:eastAsia="zh-CN"/>
                </w:rPr>
                <w:t>技术要求</w:t>
              </w:r>
            </w:ins>
          </w:p>
        </w:tc>
        <w:tc>
          <w:tcPr>
            <w:tcW w:w="850" w:type="dxa"/>
            <w:noWrap w:val="0"/>
            <w:vAlign w:val="center"/>
          </w:tcPr>
          <w:p w14:paraId="56848A31">
            <w:pPr>
              <w:jc w:val="center"/>
              <w:rPr>
                <w:rFonts w:hint="default" w:eastAsia="宋体"/>
                <w:sz w:val="22"/>
                <w:szCs w:val="22"/>
                <w:highlight w:val="none"/>
                <w:lang w:val="en-US" w:eastAsia="zh-CN"/>
              </w:rPr>
            </w:pPr>
            <w:r>
              <w:rPr>
                <w:rFonts w:hint="eastAsia"/>
                <w:sz w:val="22"/>
                <w:szCs w:val="22"/>
                <w:highlight w:val="none"/>
                <w:lang w:val="en-US" w:eastAsia="zh-CN"/>
              </w:rPr>
              <w:t>2台</w:t>
            </w:r>
          </w:p>
        </w:tc>
        <w:tc>
          <w:tcPr>
            <w:tcW w:w="1573" w:type="dxa"/>
            <w:noWrap w:val="0"/>
            <w:vAlign w:val="center"/>
          </w:tcPr>
          <w:p w14:paraId="36E333C9">
            <w:pPr>
              <w:jc w:val="center"/>
              <w:rPr>
                <w:rFonts w:hint="eastAsia"/>
                <w:sz w:val="22"/>
                <w:szCs w:val="22"/>
                <w:highlight w:val="none"/>
              </w:rPr>
            </w:pPr>
            <w:r>
              <w:rPr>
                <w:rFonts w:hint="eastAsia"/>
                <w:sz w:val="22"/>
                <w:szCs w:val="22"/>
                <w:highlight w:val="none"/>
              </w:rPr>
              <w:t>交钥匙方式</w:t>
            </w:r>
          </w:p>
        </w:tc>
        <w:tc>
          <w:tcPr>
            <w:tcW w:w="2864" w:type="dxa"/>
            <w:noWrap w:val="0"/>
            <w:vAlign w:val="center"/>
          </w:tcPr>
          <w:p w14:paraId="2D9AEFF3">
            <w:pPr>
              <w:jc w:val="center"/>
              <w:rPr>
                <w:rFonts w:hint="eastAsia" w:eastAsia="宋体"/>
                <w:sz w:val="22"/>
                <w:szCs w:val="22"/>
                <w:highlight w:val="none"/>
                <w:lang w:eastAsia="zh-CN"/>
              </w:rPr>
            </w:pPr>
            <w:r>
              <w:rPr>
                <w:rFonts w:hint="eastAsia"/>
                <w:sz w:val="22"/>
                <w:szCs w:val="22"/>
                <w:highlight w:val="none"/>
              </w:rPr>
              <w:t>山东省济宁市诗仙路369号</w:t>
            </w:r>
            <w:r>
              <w:rPr>
                <w:rFonts w:hint="eastAsia"/>
                <w:sz w:val="22"/>
                <w:szCs w:val="22"/>
                <w:highlight w:val="none"/>
                <w:lang w:eastAsia="zh-CN"/>
              </w:rPr>
              <w:t>济宁商用车厂区</w:t>
            </w:r>
            <w:r>
              <w:rPr>
                <w:rFonts w:hint="eastAsia"/>
                <w:sz w:val="22"/>
                <w:szCs w:val="22"/>
                <w:highlight w:val="none"/>
                <w:lang w:val="en-US" w:eastAsia="zh-CN"/>
              </w:rPr>
              <w:t>动力站</w:t>
            </w:r>
            <w:r>
              <w:rPr>
                <w:rFonts w:hint="eastAsia"/>
                <w:sz w:val="22"/>
                <w:szCs w:val="22"/>
                <w:highlight w:val="none"/>
                <w:lang w:eastAsia="zh-CN"/>
              </w:rPr>
              <w:t>内</w:t>
            </w:r>
          </w:p>
        </w:tc>
      </w:tr>
      <w:tr w14:paraId="2177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4" w:type="dxa"/>
            <w:noWrap w:val="0"/>
            <w:vAlign w:val="center"/>
          </w:tcPr>
          <w:p w14:paraId="3D6FAE38">
            <w:pPr>
              <w:keepNext w:val="0"/>
              <w:keepLines w:val="0"/>
              <w:widowControl/>
              <w:suppressLineNumbers w:val="0"/>
              <w:jc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油水分离器</w:t>
            </w:r>
          </w:p>
        </w:tc>
        <w:tc>
          <w:tcPr>
            <w:tcW w:w="1580" w:type="dxa"/>
            <w:noWrap w:val="0"/>
            <w:vAlign w:val="center"/>
          </w:tcPr>
          <w:p w14:paraId="75CC6AF9">
            <w:pPr>
              <w:jc w:val="center"/>
              <w:rPr>
                <w:rFonts w:hint="eastAsia"/>
                <w:sz w:val="22"/>
                <w:szCs w:val="22"/>
                <w:highlight w:val="none"/>
                <w:lang w:val="en-US" w:eastAsia="zh-CN"/>
              </w:rPr>
            </w:pPr>
            <w:ins w:id="3" w:author="吴" w:date="2026-05-27T09:23:05Z">
              <w:r>
                <w:rPr>
                  <w:rFonts w:hint="eastAsia"/>
                  <w:sz w:val="22"/>
                  <w:szCs w:val="22"/>
                  <w:highlight w:val="none"/>
                  <w:lang w:val="en-US" w:eastAsia="zh-CN"/>
                </w:rPr>
                <w:t>详见技术要求</w:t>
              </w:r>
            </w:ins>
          </w:p>
        </w:tc>
        <w:tc>
          <w:tcPr>
            <w:tcW w:w="850" w:type="dxa"/>
            <w:noWrap w:val="0"/>
            <w:vAlign w:val="center"/>
          </w:tcPr>
          <w:p w14:paraId="113B39E8">
            <w:pPr>
              <w:jc w:val="center"/>
              <w:rPr>
                <w:rFonts w:hint="eastAsia"/>
                <w:sz w:val="22"/>
                <w:szCs w:val="22"/>
                <w:highlight w:val="none"/>
                <w:lang w:val="en-US" w:eastAsia="zh-CN"/>
              </w:rPr>
            </w:pPr>
            <w:r>
              <w:rPr>
                <w:rFonts w:hint="eastAsia"/>
                <w:sz w:val="22"/>
                <w:szCs w:val="22"/>
                <w:highlight w:val="none"/>
                <w:lang w:val="en-US" w:eastAsia="zh-CN"/>
              </w:rPr>
              <w:t>2台</w:t>
            </w:r>
          </w:p>
        </w:tc>
        <w:tc>
          <w:tcPr>
            <w:tcW w:w="1573" w:type="dxa"/>
            <w:noWrap w:val="0"/>
            <w:vAlign w:val="center"/>
          </w:tcPr>
          <w:p w14:paraId="2B3265CB">
            <w:pPr>
              <w:jc w:val="center"/>
              <w:rPr>
                <w:rFonts w:hint="eastAsia"/>
                <w:sz w:val="22"/>
                <w:szCs w:val="22"/>
                <w:highlight w:val="none"/>
              </w:rPr>
            </w:pPr>
            <w:r>
              <w:rPr>
                <w:rFonts w:hint="eastAsia"/>
                <w:sz w:val="22"/>
                <w:szCs w:val="22"/>
                <w:highlight w:val="none"/>
              </w:rPr>
              <w:t>交钥匙方式</w:t>
            </w:r>
          </w:p>
        </w:tc>
        <w:tc>
          <w:tcPr>
            <w:tcW w:w="2864" w:type="dxa"/>
            <w:noWrap w:val="0"/>
            <w:vAlign w:val="center"/>
          </w:tcPr>
          <w:p w14:paraId="32209FF9">
            <w:pPr>
              <w:jc w:val="center"/>
              <w:rPr>
                <w:rFonts w:hint="eastAsia"/>
                <w:sz w:val="22"/>
                <w:szCs w:val="22"/>
                <w:highlight w:val="none"/>
              </w:rPr>
            </w:pPr>
            <w:r>
              <w:rPr>
                <w:rFonts w:hint="eastAsia"/>
                <w:sz w:val="22"/>
                <w:szCs w:val="22"/>
                <w:highlight w:val="none"/>
              </w:rPr>
              <w:t>山东省济宁市诗仙路369号</w:t>
            </w:r>
            <w:r>
              <w:rPr>
                <w:rFonts w:hint="eastAsia"/>
                <w:sz w:val="22"/>
                <w:szCs w:val="22"/>
                <w:highlight w:val="none"/>
                <w:lang w:eastAsia="zh-CN"/>
              </w:rPr>
              <w:t>济宁商用车厂区</w:t>
            </w:r>
            <w:r>
              <w:rPr>
                <w:rFonts w:hint="eastAsia"/>
                <w:sz w:val="22"/>
                <w:szCs w:val="22"/>
                <w:highlight w:val="none"/>
                <w:lang w:val="en-US" w:eastAsia="zh-CN"/>
              </w:rPr>
              <w:t>动力站</w:t>
            </w:r>
            <w:r>
              <w:rPr>
                <w:rFonts w:hint="eastAsia"/>
                <w:sz w:val="22"/>
                <w:szCs w:val="22"/>
                <w:highlight w:val="none"/>
                <w:lang w:eastAsia="zh-CN"/>
              </w:rPr>
              <w:t>内</w:t>
            </w:r>
          </w:p>
        </w:tc>
      </w:tr>
      <w:tr w14:paraId="352C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4" w:type="dxa"/>
            <w:noWrap w:val="0"/>
            <w:vAlign w:val="center"/>
          </w:tcPr>
          <w:p w14:paraId="55684899">
            <w:pPr>
              <w:keepNext w:val="0"/>
              <w:keepLines w:val="0"/>
              <w:widowControl/>
              <w:suppressLineNumbers w:val="0"/>
              <w:jc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冷干机</w:t>
            </w:r>
          </w:p>
        </w:tc>
        <w:tc>
          <w:tcPr>
            <w:tcW w:w="1580" w:type="dxa"/>
            <w:noWrap w:val="0"/>
            <w:vAlign w:val="center"/>
          </w:tcPr>
          <w:p w14:paraId="76163C01">
            <w:pPr>
              <w:jc w:val="center"/>
              <w:rPr>
                <w:rFonts w:hint="eastAsia"/>
                <w:sz w:val="22"/>
                <w:szCs w:val="22"/>
                <w:highlight w:val="none"/>
                <w:lang w:val="en-US" w:eastAsia="zh-CN"/>
              </w:rPr>
            </w:pPr>
            <w:ins w:id="4" w:author="吴" w:date="2026-05-27T09:23:07Z">
              <w:r>
                <w:rPr>
                  <w:rFonts w:hint="eastAsia"/>
                  <w:sz w:val="22"/>
                  <w:szCs w:val="22"/>
                  <w:highlight w:val="none"/>
                  <w:lang w:val="en-US" w:eastAsia="zh-CN"/>
                </w:rPr>
                <w:t>详见技术要求</w:t>
              </w:r>
            </w:ins>
          </w:p>
        </w:tc>
        <w:tc>
          <w:tcPr>
            <w:tcW w:w="850" w:type="dxa"/>
            <w:noWrap w:val="0"/>
            <w:vAlign w:val="center"/>
          </w:tcPr>
          <w:p w14:paraId="7781C6DD">
            <w:pPr>
              <w:jc w:val="center"/>
              <w:rPr>
                <w:rFonts w:hint="eastAsia"/>
                <w:sz w:val="22"/>
                <w:szCs w:val="22"/>
                <w:highlight w:val="none"/>
                <w:lang w:val="en-US" w:eastAsia="zh-CN"/>
              </w:rPr>
            </w:pPr>
            <w:r>
              <w:rPr>
                <w:rFonts w:hint="eastAsia"/>
                <w:sz w:val="22"/>
                <w:szCs w:val="22"/>
                <w:highlight w:val="none"/>
                <w:lang w:val="en-US" w:eastAsia="zh-CN"/>
              </w:rPr>
              <w:t>2台</w:t>
            </w:r>
          </w:p>
        </w:tc>
        <w:tc>
          <w:tcPr>
            <w:tcW w:w="1573" w:type="dxa"/>
            <w:noWrap w:val="0"/>
            <w:vAlign w:val="center"/>
          </w:tcPr>
          <w:p w14:paraId="39BFFEBD">
            <w:pPr>
              <w:jc w:val="center"/>
              <w:rPr>
                <w:rFonts w:hint="eastAsia"/>
                <w:sz w:val="22"/>
                <w:szCs w:val="22"/>
                <w:highlight w:val="none"/>
              </w:rPr>
            </w:pPr>
            <w:r>
              <w:rPr>
                <w:rFonts w:hint="eastAsia"/>
                <w:sz w:val="22"/>
                <w:szCs w:val="22"/>
                <w:highlight w:val="none"/>
              </w:rPr>
              <w:t>交钥匙方式</w:t>
            </w:r>
          </w:p>
        </w:tc>
        <w:tc>
          <w:tcPr>
            <w:tcW w:w="2864" w:type="dxa"/>
            <w:noWrap w:val="0"/>
            <w:vAlign w:val="center"/>
          </w:tcPr>
          <w:p w14:paraId="621F14D0">
            <w:pPr>
              <w:jc w:val="center"/>
              <w:rPr>
                <w:rFonts w:hint="eastAsia"/>
                <w:sz w:val="22"/>
                <w:szCs w:val="22"/>
                <w:highlight w:val="none"/>
              </w:rPr>
            </w:pPr>
            <w:r>
              <w:rPr>
                <w:rFonts w:hint="eastAsia"/>
                <w:sz w:val="22"/>
                <w:szCs w:val="22"/>
                <w:highlight w:val="none"/>
              </w:rPr>
              <w:t>山东省济宁市诗仙路369号</w:t>
            </w:r>
            <w:r>
              <w:rPr>
                <w:rFonts w:hint="eastAsia"/>
                <w:sz w:val="22"/>
                <w:szCs w:val="22"/>
                <w:highlight w:val="none"/>
                <w:lang w:eastAsia="zh-CN"/>
              </w:rPr>
              <w:t>济宁商用车厂区</w:t>
            </w:r>
            <w:r>
              <w:rPr>
                <w:rFonts w:hint="eastAsia"/>
                <w:sz w:val="22"/>
                <w:szCs w:val="22"/>
                <w:highlight w:val="none"/>
                <w:lang w:val="en-US" w:eastAsia="zh-CN"/>
              </w:rPr>
              <w:t>动力站</w:t>
            </w:r>
            <w:r>
              <w:rPr>
                <w:rFonts w:hint="eastAsia"/>
                <w:sz w:val="22"/>
                <w:szCs w:val="22"/>
                <w:highlight w:val="none"/>
                <w:lang w:eastAsia="zh-CN"/>
              </w:rPr>
              <w:t>内</w:t>
            </w:r>
          </w:p>
        </w:tc>
      </w:tr>
      <w:tr w14:paraId="2106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4" w:type="dxa"/>
            <w:noWrap w:val="0"/>
            <w:vAlign w:val="center"/>
          </w:tcPr>
          <w:p w14:paraId="34F66310">
            <w:pPr>
              <w:keepNext w:val="0"/>
              <w:keepLines w:val="0"/>
              <w:widowControl/>
              <w:suppressLineNumbers w:val="0"/>
              <w:jc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精密过滤器</w:t>
            </w:r>
          </w:p>
        </w:tc>
        <w:tc>
          <w:tcPr>
            <w:tcW w:w="1580" w:type="dxa"/>
            <w:noWrap w:val="0"/>
            <w:vAlign w:val="center"/>
          </w:tcPr>
          <w:p w14:paraId="50BEECDE">
            <w:pPr>
              <w:jc w:val="center"/>
              <w:rPr>
                <w:rFonts w:hint="eastAsia"/>
                <w:sz w:val="22"/>
                <w:szCs w:val="22"/>
                <w:highlight w:val="none"/>
                <w:lang w:val="en-US" w:eastAsia="zh-CN"/>
              </w:rPr>
            </w:pPr>
            <w:ins w:id="5" w:author="吴" w:date="2026-05-27T09:23:08Z">
              <w:r>
                <w:rPr>
                  <w:rFonts w:hint="eastAsia"/>
                  <w:sz w:val="22"/>
                  <w:szCs w:val="22"/>
                  <w:highlight w:val="none"/>
                  <w:lang w:val="en-US" w:eastAsia="zh-CN"/>
                </w:rPr>
                <w:t>详见技术要求</w:t>
              </w:r>
            </w:ins>
          </w:p>
        </w:tc>
        <w:tc>
          <w:tcPr>
            <w:tcW w:w="850" w:type="dxa"/>
            <w:noWrap w:val="0"/>
            <w:vAlign w:val="center"/>
          </w:tcPr>
          <w:p w14:paraId="67252ECC">
            <w:pPr>
              <w:jc w:val="center"/>
              <w:rPr>
                <w:rFonts w:hint="eastAsia"/>
                <w:sz w:val="22"/>
                <w:szCs w:val="22"/>
                <w:highlight w:val="none"/>
                <w:lang w:val="en-US" w:eastAsia="zh-CN"/>
              </w:rPr>
            </w:pPr>
            <w:r>
              <w:rPr>
                <w:rFonts w:hint="eastAsia"/>
                <w:sz w:val="22"/>
                <w:szCs w:val="22"/>
                <w:highlight w:val="none"/>
                <w:lang w:val="en-US" w:eastAsia="zh-CN"/>
              </w:rPr>
              <w:t>2台</w:t>
            </w:r>
          </w:p>
        </w:tc>
        <w:tc>
          <w:tcPr>
            <w:tcW w:w="1573" w:type="dxa"/>
            <w:noWrap w:val="0"/>
            <w:vAlign w:val="center"/>
          </w:tcPr>
          <w:p w14:paraId="0D64B145">
            <w:pPr>
              <w:jc w:val="center"/>
              <w:rPr>
                <w:rFonts w:hint="eastAsia"/>
                <w:sz w:val="22"/>
                <w:szCs w:val="22"/>
                <w:highlight w:val="none"/>
              </w:rPr>
            </w:pPr>
            <w:r>
              <w:rPr>
                <w:rFonts w:hint="eastAsia"/>
                <w:sz w:val="22"/>
                <w:szCs w:val="22"/>
                <w:highlight w:val="none"/>
              </w:rPr>
              <w:t>交钥匙方式</w:t>
            </w:r>
          </w:p>
        </w:tc>
        <w:tc>
          <w:tcPr>
            <w:tcW w:w="2864" w:type="dxa"/>
            <w:noWrap w:val="0"/>
            <w:vAlign w:val="center"/>
          </w:tcPr>
          <w:p w14:paraId="6DF61370">
            <w:pPr>
              <w:jc w:val="center"/>
              <w:rPr>
                <w:rFonts w:hint="eastAsia"/>
                <w:sz w:val="22"/>
                <w:szCs w:val="22"/>
                <w:highlight w:val="none"/>
              </w:rPr>
            </w:pPr>
            <w:r>
              <w:rPr>
                <w:rFonts w:hint="eastAsia"/>
                <w:sz w:val="22"/>
                <w:szCs w:val="22"/>
                <w:highlight w:val="none"/>
              </w:rPr>
              <w:t>山东省济宁市诗仙路369号</w:t>
            </w:r>
            <w:r>
              <w:rPr>
                <w:rFonts w:hint="eastAsia"/>
                <w:sz w:val="22"/>
                <w:szCs w:val="22"/>
                <w:highlight w:val="none"/>
                <w:lang w:eastAsia="zh-CN"/>
              </w:rPr>
              <w:t>济宁商用车厂区</w:t>
            </w:r>
            <w:r>
              <w:rPr>
                <w:rFonts w:hint="eastAsia"/>
                <w:sz w:val="22"/>
                <w:szCs w:val="22"/>
                <w:highlight w:val="none"/>
                <w:lang w:val="en-US" w:eastAsia="zh-CN"/>
              </w:rPr>
              <w:t>动力站</w:t>
            </w:r>
            <w:r>
              <w:rPr>
                <w:rFonts w:hint="eastAsia"/>
                <w:sz w:val="22"/>
                <w:szCs w:val="22"/>
                <w:highlight w:val="none"/>
                <w:lang w:eastAsia="zh-CN"/>
              </w:rPr>
              <w:t>内</w:t>
            </w:r>
          </w:p>
        </w:tc>
      </w:tr>
      <w:tr w14:paraId="49F9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654" w:type="dxa"/>
            <w:noWrap w:val="0"/>
            <w:vAlign w:val="center"/>
          </w:tcPr>
          <w:p w14:paraId="7974D4B8">
            <w:pPr>
              <w:keepNext w:val="0"/>
              <w:keepLines w:val="0"/>
              <w:widowControl/>
              <w:suppressLineNumbers w:val="0"/>
              <w:jc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水冷降温系统</w:t>
            </w:r>
          </w:p>
        </w:tc>
        <w:tc>
          <w:tcPr>
            <w:tcW w:w="1580" w:type="dxa"/>
            <w:noWrap w:val="0"/>
            <w:vAlign w:val="center"/>
          </w:tcPr>
          <w:p w14:paraId="1460F524">
            <w:pPr>
              <w:jc w:val="center"/>
              <w:rPr>
                <w:rFonts w:hint="eastAsia"/>
                <w:sz w:val="22"/>
                <w:szCs w:val="22"/>
                <w:highlight w:val="none"/>
                <w:lang w:val="en-US" w:eastAsia="zh-CN"/>
              </w:rPr>
            </w:pPr>
            <w:ins w:id="6" w:author="吴" w:date="2026-05-27T09:23:10Z">
              <w:r>
                <w:rPr>
                  <w:rFonts w:hint="eastAsia"/>
                  <w:sz w:val="22"/>
                  <w:szCs w:val="22"/>
                  <w:highlight w:val="none"/>
                  <w:lang w:val="en-US" w:eastAsia="zh-CN"/>
                </w:rPr>
                <w:t>详见技术要求</w:t>
              </w:r>
            </w:ins>
          </w:p>
        </w:tc>
        <w:tc>
          <w:tcPr>
            <w:tcW w:w="850" w:type="dxa"/>
            <w:noWrap w:val="0"/>
            <w:vAlign w:val="center"/>
          </w:tcPr>
          <w:p w14:paraId="6AA38147">
            <w:pPr>
              <w:jc w:val="center"/>
              <w:rPr>
                <w:rFonts w:hint="default"/>
                <w:sz w:val="22"/>
                <w:szCs w:val="22"/>
                <w:highlight w:val="none"/>
                <w:lang w:val="en-US" w:eastAsia="zh-CN"/>
              </w:rPr>
            </w:pPr>
            <w:r>
              <w:rPr>
                <w:rFonts w:hint="eastAsia"/>
                <w:sz w:val="22"/>
                <w:szCs w:val="22"/>
                <w:highlight w:val="none"/>
                <w:lang w:val="en-US" w:eastAsia="zh-CN"/>
              </w:rPr>
              <w:t>1套</w:t>
            </w:r>
          </w:p>
        </w:tc>
        <w:tc>
          <w:tcPr>
            <w:tcW w:w="1573" w:type="dxa"/>
            <w:noWrap w:val="0"/>
            <w:vAlign w:val="center"/>
          </w:tcPr>
          <w:p w14:paraId="7ED9F818">
            <w:pPr>
              <w:jc w:val="center"/>
              <w:rPr>
                <w:rFonts w:hint="eastAsia"/>
                <w:sz w:val="22"/>
                <w:szCs w:val="22"/>
                <w:highlight w:val="none"/>
              </w:rPr>
            </w:pPr>
            <w:r>
              <w:rPr>
                <w:rFonts w:hint="eastAsia"/>
                <w:sz w:val="22"/>
                <w:szCs w:val="22"/>
                <w:highlight w:val="none"/>
              </w:rPr>
              <w:t>交钥匙方式</w:t>
            </w:r>
          </w:p>
        </w:tc>
        <w:tc>
          <w:tcPr>
            <w:tcW w:w="2864" w:type="dxa"/>
            <w:noWrap w:val="0"/>
            <w:vAlign w:val="center"/>
          </w:tcPr>
          <w:p w14:paraId="52F7BB2F">
            <w:pPr>
              <w:jc w:val="center"/>
              <w:rPr>
                <w:rFonts w:hint="eastAsia"/>
                <w:sz w:val="22"/>
                <w:szCs w:val="22"/>
                <w:highlight w:val="none"/>
              </w:rPr>
            </w:pPr>
            <w:r>
              <w:rPr>
                <w:rFonts w:hint="eastAsia"/>
                <w:sz w:val="22"/>
                <w:szCs w:val="22"/>
                <w:highlight w:val="none"/>
              </w:rPr>
              <w:t>山东省济宁市诗仙路369号</w:t>
            </w:r>
            <w:r>
              <w:rPr>
                <w:rFonts w:hint="eastAsia"/>
                <w:sz w:val="22"/>
                <w:szCs w:val="22"/>
                <w:highlight w:val="none"/>
                <w:lang w:eastAsia="zh-CN"/>
              </w:rPr>
              <w:t>济宁商用车厂区</w:t>
            </w:r>
            <w:r>
              <w:rPr>
                <w:rFonts w:hint="eastAsia"/>
                <w:sz w:val="22"/>
                <w:szCs w:val="22"/>
                <w:highlight w:val="none"/>
                <w:lang w:val="en-US" w:eastAsia="zh-CN"/>
              </w:rPr>
              <w:t>动力站</w:t>
            </w:r>
            <w:r>
              <w:rPr>
                <w:rFonts w:hint="eastAsia"/>
                <w:sz w:val="22"/>
                <w:szCs w:val="22"/>
                <w:highlight w:val="none"/>
                <w:lang w:eastAsia="zh-CN"/>
              </w:rPr>
              <w:t>内</w:t>
            </w:r>
          </w:p>
        </w:tc>
      </w:tr>
    </w:tbl>
    <w:p w14:paraId="466B1D8A">
      <w:pPr>
        <w:widowControl/>
        <w:adjustRightInd w:val="0"/>
        <w:snapToGrid w:val="0"/>
        <w:spacing w:line="240" w:lineRule="auto"/>
        <w:ind w:firstLine="0" w:firstLineChars="0"/>
        <w:jc w:val="left"/>
        <w:rPr>
          <w:rFonts w:hint="eastAsia"/>
          <w:kern w:val="0"/>
          <w:sz w:val="24"/>
          <w:szCs w:val="21"/>
          <w:lang w:val="en-US" w:eastAsia="zh-CN" w:bidi="en-US"/>
        </w:rPr>
      </w:pPr>
    </w:p>
    <w:p w14:paraId="75087B15">
      <w:pPr>
        <w:widowControl/>
        <w:adjustRightInd w:val="0"/>
        <w:snapToGrid w:val="0"/>
        <w:spacing w:line="360" w:lineRule="auto"/>
        <w:ind w:firstLine="480" w:firstLineChars="200"/>
        <w:jc w:val="left"/>
        <w:rPr>
          <w:rFonts w:hint="eastAsia" w:ascii="宋体" w:cs="宋体"/>
          <w:b/>
          <w:bCs/>
          <w:kern w:val="0"/>
          <w:sz w:val="24"/>
          <w:highlight w:val="none"/>
          <w:lang w:bidi="en-US"/>
        </w:rPr>
      </w:pPr>
      <w:r>
        <w:rPr>
          <w:rFonts w:hint="eastAsia"/>
          <w:kern w:val="0"/>
          <w:sz w:val="24"/>
          <w:szCs w:val="21"/>
          <w:lang w:val="en-US" w:eastAsia="zh-CN" w:bidi="en-US"/>
        </w:rPr>
        <w:t>本次投标项目投标报价包括：全部（全新）产品价、安装辅件辅材价、备品备件价、专用工具价、运杂费（包括现场卸车费）、设计、制造、安装、调试、验收、培训、技术及售后服务费、技术资料费等所有费用的总和。</w:t>
      </w:r>
    </w:p>
    <w:p w14:paraId="17FAA76F">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3．投标人资格要求</w:t>
      </w:r>
    </w:p>
    <w:p w14:paraId="78DA27F5">
      <w:pPr>
        <w:pStyle w:val="43"/>
        <w:widowControl/>
        <w:numPr>
          <w:ilvl w:val="1"/>
          <w:numId w:val="3"/>
        </w:numPr>
        <w:adjustRightInd w:val="0"/>
        <w:snapToGrid w:val="0"/>
        <w:spacing w:line="360" w:lineRule="auto"/>
        <w:ind w:left="0" w:firstLine="480"/>
        <w:jc w:val="left"/>
        <w:rPr>
          <w:rFonts w:hint="eastAsia" w:ascii="宋体" w:hAnsi="宋体" w:cs="宋体"/>
          <w:kern w:val="0"/>
          <w:sz w:val="24"/>
          <w:lang w:bidi="en-US"/>
        </w:rPr>
      </w:pPr>
      <w:r>
        <w:rPr>
          <w:rFonts w:hint="eastAsia" w:ascii="宋体" w:cs="宋体"/>
          <w:kern w:val="0"/>
          <w:sz w:val="24"/>
          <w:lang w:bidi="en-US"/>
        </w:rPr>
        <w:t>投标人</w:t>
      </w:r>
      <w:r>
        <w:rPr>
          <w:rFonts w:hint="eastAsia"/>
          <w:kern w:val="0"/>
          <w:sz w:val="24"/>
          <w:szCs w:val="21"/>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150</w:t>
      </w:r>
      <w:r>
        <w:rPr>
          <w:rFonts w:hint="eastAsia"/>
          <w:color w:val="auto"/>
          <w:kern w:val="0"/>
          <w:sz w:val="24"/>
          <w:szCs w:val="21"/>
          <w:highlight w:val="none"/>
          <w:lang w:bidi="en-US"/>
        </w:rPr>
        <w:t>万人</w:t>
      </w:r>
      <w:r>
        <w:rPr>
          <w:rFonts w:hint="eastAsia"/>
          <w:kern w:val="0"/>
          <w:sz w:val="24"/>
          <w:szCs w:val="21"/>
          <w:lang w:bidi="en-US"/>
        </w:rPr>
        <w:t>民币；公司成立</w:t>
      </w:r>
      <w:r>
        <w:rPr>
          <w:rFonts w:hint="eastAsia"/>
          <w:kern w:val="0"/>
          <w:sz w:val="24"/>
          <w:szCs w:val="21"/>
          <w:u w:val="single"/>
          <w:lang w:bidi="en-US"/>
        </w:rPr>
        <w:t>三年以上</w:t>
      </w:r>
      <w:r>
        <w:rPr>
          <w:rFonts w:hint="eastAsia"/>
          <w:kern w:val="0"/>
          <w:sz w:val="24"/>
          <w:szCs w:val="21"/>
          <w:lang w:bidi="en-US"/>
        </w:rPr>
        <w:t>（以营业执照成立日期到开标当日满三年为准）；公司有与其开展工作相适应的固定工作场所和设施设备，具有必要的技术支撑条件，</w:t>
      </w:r>
      <w:r>
        <w:rPr>
          <w:rFonts w:hint="eastAsia" w:ascii="宋体" w:hAnsi="宋体"/>
          <w:kern w:val="0"/>
          <w:sz w:val="24"/>
          <w:szCs w:val="21"/>
          <w:lang w:bidi="en-US"/>
        </w:rPr>
        <w:t>并在人员、设备、资金等方面具有承担本项目的能力；营业执照经营范围包涵盖本次招标相关服务内容。</w:t>
      </w:r>
    </w:p>
    <w:p w14:paraId="0845BCE9">
      <w:pPr>
        <w:pStyle w:val="43"/>
        <w:widowControl/>
        <w:numPr>
          <w:ilvl w:val="1"/>
          <w:numId w:val="3"/>
        </w:numPr>
        <w:adjustRightInd w:val="0"/>
        <w:snapToGrid w:val="0"/>
        <w:spacing w:line="360" w:lineRule="auto"/>
        <w:ind w:left="0" w:firstLine="48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3</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1</w:t>
      </w:r>
      <w:r>
        <w:rPr>
          <w:rFonts w:hint="eastAsia" w:ascii="宋体"/>
          <w:kern w:val="0"/>
          <w:sz w:val="24"/>
          <w:szCs w:val="21"/>
          <w:highlight w:val="none"/>
          <w:lang w:bidi="en-US"/>
        </w:rPr>
        <w:t>月1日至今，以合同签订时间为准）承揽过</w:t>
      </w:r>
      <w:bookmarkStart w:id="8" w:name="_Hlk137561088"/>
      <w:r>
        <w:rPr>
          <w:rFonts w:hint="eastAsia" w:ascii="宋体"/>
          <w:kern w:val="0"/>
          <w:sz w:val="24"/>
          <w:szCs w:val="21"/>
          <w:highlight w:val="none"/>
          <w:lang w:bidi="en-US"/>
        </w:rPr>
        <w:t>至少3项类似项目</w:t>
      </w:r>
      <w:bookmarkEnd w:id="8"/>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14:paraId="0E48CC42">
      <w:pPr>
        <w:pStyle w:val="43"/>
        <w:widowControl/>
        <w:numPr>
          <w:ilvl w:val="1"/>
          <w:numId w:val="3"/>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w:t>
      </w:r>
      <w:r>
        <w:rPr>
          <w:rFonts w:hint="eastAsia" w:ascii="宋体" w:hAnsi="宋体"/>
          <w:b/>
          <w:bCs/>
          <w:kern w:val="0"/>
          <w:sz w:val="24"/>
          <w:szCs w:val="21"/>
          <w:highlight w:val="none"/>
          <w:lang w:bidi="en-US"/>
        </w:rPr>
        <w:t>近三年指202</w:t>
      </w:r>
      <w:r>
        <w:rPr>
          <w:rFonts w:hint="eastAsia" w:ascii="宋体" w:hAnsi="宋体"/>
          <w:b/>
          <w:bCs/>
          <w:kern w:val="0"/>
          <w:sz w:val="24"/>
          <w:szCs w:val="21"/>
          <w:highlight w:val="none"/>
          <w:lang w:val="en-US" w:eastAsia="zh-CN" w:bidi="en-US"/>
        </w:rPr>
        <w:t>3</w:t>
      </w:r>
      <w:r>
        <w:rPr>
          <w:rFonts w:hint="eastAsia" w:ascii="宋体" w:hAnsi="宋体"/>
          <w:b/>
          <w:bCs/>
          <w:kern w:val="0"/>
          <w:sz w:val="24"/>
          <w:szCs w:val="21"/>
          <w:highlight w:val="none"/>
          <w:lang w:bidi="en-US"/>
        </w:rPr>
        <w:t>、202</w:t>
      </w:r>
      <w:r>
        <w:rPr>
          <w:rFonts w:hint="eastAsia" w:ascii="宋体" w:hAnsi="宋体"/>
          <w:b/>
          <w:bCs/>
          <w:kern w:val="0"/>
          <w:sz w:val="24"/>
          <w:szCs w:val="21"/>
          <w:highlight w:val="none"/>
          <w:lang w:val="en-US" w:eastAsia="zh-CN" w:bidi="en-US"/>
        </w:rPr>
        <w:t>4</w:t>
      </w:r>
      <w:r>
        <w:rPr>
          <w:rFonts w:hint="eastAsia" w:ascii="宋体" w:hAnsi="宋体"/>
          <w:b/>
          <w:bCs/>
          <w:kern w:val="0"/>
          <w:sz w:val="24"/>
          <w:szCs w:val="21"/>
          <w:highlight w:val="none"/>
          <w:lang w:bidi="en-US"/>
        </w:rPr>
        <w:t>、202</w:t>
      </w:r>
      <w:r>
        <w:rPr>
          <w:rFonts w:hint="eastAsia" w:ascii="宋体" w:hAnsi="宋体"/>
          <w:b/>
          <w:bCs/>
          <w:kern w:val="0"/>
          <w:sz w:val="24"/>
          <w:szCs w:val="21"/>
          <w:highlight w:val="none"/>
          <w:lang w:val="en-US" w:eastAsia="zh-CN" w:bidi="en-US"/>
        </w:rPr>
        <w:t>5</w:t>
      </w:r>
      <w:r>
        <w:rPr>
          <w:rFonts w:hint="eastAsia" w:ascii="宋体" w:hAnsi="宋体"/>
          <w:b/>
          <w:bCs/>
          <w:kern w:val="0"/>
          <w:sz w:val="24"/>
          <w:szCs w:val="21"/>
          <w:highlight w:val="none"/>
          <w:lang w:bidi="en-US"/>
        </w:rPr>
        <w:t>年</w:t>
      </w:r>
      <w:r>
        <w:rPr>
          <w:rFonts w:hint="eastAsia" w:ascii="宋体" w:hAnsi="宋体"/>
          <w:kern w:val="0"/>
          <w:sz w:val="24"/>
          <w:szCs w:val="21"/>
          <w:highlight w:val="none"/>
          <w:lang w:bidi="en-US"/>
        </w:rPr>
        <w:t>），要求包含近一个月银行企业信用报告。</w:t>
      </w:r>
    </w:p>
    <w:p w14:paraId="56AD961E">
      <w:pPr>
        <w:pStyle w:val="43"/>
        <w:widowControl/>
        <w:numPr>
          <w:ilvl w:val="1"/>
          <w:numId w:val="3"/>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733A1E2E">
      <w:pPr>
        <w:pStyle w:val="43"/>
        <w:widowControl/>
        <w:numPr>
          <w:ilvl w:val="1"/>
          <w:numId w:val="3"/>
        </w:numPr>
        <w:adjustRightInd w:val="0"/>
        <w:snapToGrid w:val="0"/>
        <w:spacing w:line="360" w:lineRule="auto"/>
        <w:ind w:left="0" w:firstLine="480"/>
        <w:jc w:val="left"/>
        <w:rPr>
          <w:rFonts w:ascii="宋体" w:cs="宋体"/>
          <w:b/>
          <w:bCs/>
          <w:kern w:val="0"/>
          <w:sz w:val="24"/>
          <w:highlight w:val="none"/>
          <w:lang w:bidi="en-US"/>
        </w:rPr>
      </w:pPr>
      <w:r>
        <w:rPr>
          <w:rFonts w:hint="eastAsia" w:ascii="宋体"/>
          <w:kern w:val="0"/>
          <w:sz w:val="24"/>
          <w:szCs w:val="21"/>
          <w:highlight w:val="none"/>
          <w:shd w:val="clear" w:color="auto" w:fill="FFFFFF" w:themeFill="background1"/>
          <w:lang w:bidi="en-US"/>
        </w:rPr>
        <w:t>对代理商和联合体投标的要求：本项目不接受联合体投标；接受代理商投标，</w:t>
      </w:r>
    </w:p>
    <w:p w14:paraId="7A2574F6">
      <w:pPr>
        <w:pStyle w:val="43"/>
        <w:widowControl/>
        <w:numPr>
          <w:ilvl w:val="1"/>
          <w:numId w:val="3"/>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14:paraId="634650F0">
      <w:pPr>
        <w:pStyle w:val="43"/>
        <w:widowControl/>
        <w:numPr>
          <w:ilvl w:val="1"/>
          <w:numId w:val="3"/>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14:paraId="7D9860EE">
      <w:pPr>
        <w:pStyle w:val="43"/>
        <w:widowControl/>
        <w:numPr>
          <w:ilvl w:val="1"/>
          <w:numId w:val="3"/>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14:paraId="196AC52A">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14:paraId="01B0907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highlight w:val="none"/>
          <w:lang w:bidi="en-US"/>
        </w:rPr>
        <w:t>4.1凡有意参加投标者，请于</w:t>
      </w:r>
      <w:r>
        <w:rPr>
          <w:rFonts w:ascii="宋体" w:cs="宋体"/>
          <w:kern w:val="0"/>
          <w:sz w:val="24"/>
          <w:highlight w:val="none"/>
          <w:u w:val="single"/>
          <w:lang w:bidi="en-US"/>
        </w:rPr>
        <w:t>202</w:t>
      </w:r>
      <w:r>
        <w:rPr>
          <w:rFonts w:hint="eastAsia" w:ascii="宋体" w:cs="宋体"/>
          <w:kern w:val="0"/>
          <w:sz w:val="24"/>
          <w:highlight w:val="none"/>
          <w:u w:val="single"/>
          <w:lang w:val="en-US" w:eastAsia="zh-CN" w:bidi="en-US"/>
        </w:rPr>
        <w:t>6</w:t>
      </w:r>
      <w:r>
        <w:rPr>
          <w:rFonts w:hint="eastAsia" w:ascii="宋体" w:cs="宋体"/>
          <w:kern w:val="0"/>
          <w:sz w:val="24"/>
          <w:highlight w:val="none"/>
          <w:lang w:bidi="en-US"/>
        </w:rPr>
        <w:t>年</w:t>
      </w:r>
      <w:r>
        <w:rPr>
          <w:rFonts w:hint="eastAsia" w:ascii="宋体" w:cs="宋体"/>
          <w:kern w:val="0"/>
          <w:sz w:val="24"/>
          <w:highlight w:val="none"/>
          <w:lang w:val="en-US" w:eastAsia="zh-CN" w:bidi="en-US"/>
        </w:rPr>
        <w:t>6</w:t>
      </w:r>
      <w:r>
        <w:rPr>
          <w:rFonts w:hint="eastAsia" w:ascii="宋体" w:cs="宋体"/>
          <w:kern w:val="0"/>
          <w:sz w:val="24"/>
          <w:highlight w:val="none"/>
          <w:lang w:bidi="en-US"/>
        </w:rPr>
        <w:t>月</w:t>
      </w:r>
      <w:r>
        <w:rPr>
          <w:rFonts w:hint="eastAsia" w:ascii="宋体" w:cs="宋体"/>
          <w:kern w:val="0"/>
          <w:sz w:val="24"/>
          <w:highlight w:val="none"/>
          <w:lang w:val="en-US" w:eastAsia="zh-CN" w:bidi="en-US"/>
        </w:rPr>
        <w:t>4</w:t>
      </w:r>
      <w:r>
        <w:rPr>
          <w:rFonts w:hint="eastAsia" w:ascii="宋体" w:cs="宋体"/>
          <w:kern w:val="0"/>
          <w:sz w:val="24"/>
          <w:highlight w:val="none"/>
          <w:lang w:bidi="en-US"/>
        </w:rPr>
        <w:t>日至</w:t>
      </w:r>
      <w:r>
        <w:rPr>
          <w:rFonts w:ascii="宋体" w:cs="宋体"/>
          <w:kern w:val="0"/>
          <w:sz w:val="24"/>
          <w:highlight w:val="none"/>
          <w:u w:val="single"/>
          <w:lang w:bidi="en-US"/>
        </w:rPr>
        <w:t>202</w:t>
      </w:r>
      <w:r>
        <w:rPr>
          <w:rFonts w:hint="eastAsia" w:ascii="宋体" w:cs="宋体"/>
          <w:kern w:val="0"/>
          <w:sz w:val="24"/>
          <w:highlight w:val="none"/>
          <w:u w:val="single"/>
          <w:lang w:val="en-US" w:eastAsia="zh-CN" w:bidi="en-US"/>
        </w:rPr>
        <w:t>6</w:t>
      </w:r>
      <w:r>
        <w:rPr>
          <w:rFonts w:hint="eastAsia" w:ascii="宋体" w:cs="宋体"/>
          <w:kern w:val="0"/>
          <w:sz w:val="24"/>
          <w:highlight w:val="none"/>
          <w:lang w:bidi="en-US"/>
        </w:rPr>
        <w:t>年</w:t>
      </w:r>
      <w:r>
        <w:rPr>
          <w:rFonts w:hint="eastAsia" w:ascii="宋体" w:cs="宋体"/>
          <w:kern w:val="0"/>
          <w:sz w:val="24"/>
          <w:highlight w:val="none"/>
          <w:u w:val="single"/>
          <w:lang w:val="en-US" w:eastAsia="zh-CN" w:bidi="en-US"/>
        </w:rPr>
        <w:t>6</w:t>
      </w:r>
      <w:r>
        <w:rPr>
          <w:rFonts w:hint="eastAsia" w:ascii="宋体" w:cs="宋体"/>
          <w:kern w:val="0"/>
          <w:sz w:val="24"/>
          <w:highlight w:val="none"/>
          <w:lang w:bidi="en-US"/>
        </w:rPr>
        <w:t>月</w:t>
      </w:r>
      <w:r>
        <w:rPr>
          <w:rFonts w:hint="eastAsia" w:ascii="宋体" w:cs="宋体"/>
          <w:kern w:val="0"/>
          <w:sz w:val="24"/>
          <w:highlight w:val="none"/>
          <w:lang w:val="en-US" w:eastAsia="zh-CN" w:bidi="en-US"/>
        </w:rPr>
        <w:t>9</w:t>
      </w:r>
      <w:r>
        <w:rPr>
          <w:rFonts w:hint="eastAsia" w:ascii="宋体" w:cs="宋体"/>
          <w:kern w:val="0"/>
          <w:sz w:val="24"/>
          <w:highlight w:val="none"/>
          <w:lang w:bidi="en-US"/>
        </w:rPr>
        <w:t>日每日9:00-1</w:t>
      </w:r>
      <w:r>
        <w:rPr>
          <w:rFonts w:ascii="宋体" w:cs="宋体"/>
          <w:kern w:val="0"/>
          <w:sz w:val="24"/>
          <w:highlight w:val="none"/>
          <w:lang w:bidi="en-US"/>
        </w:rPr>
        <w:t>7</w:t>
      </w:r>
      <w:r>
        <w:rPr>
          <w:rFonts w:hint="eastAsia" w:ascii="宋体" w:cs="宋体"/>
          <w:kern w:val="0"/>
          <w:sz w:val="24"/>
          <w:highlight w:val="none"/>
          <w:lang w:bidi="en-US"/>
        </w:rPr>
        <w:t>:</w:t>
      </w:r>
      <w:r>
        <w:rPr>
          <w:rFonts w:ascii="宋体" w:cs="宋体"/>
          <w:kern w:val="0"/>
          <w:sz w:val="24"/>
          <w:highlight w:val="none"/>
          <w:lang w:bidi="en-US"/>
        </w:rPr>
        <w:t>0</w:t>
      </w:r>
      <w:r>
        <w:rPr>
          <w:rFonts w:hint="eastAsia" w:ascii="宋体" w:cs="宋体"/>
          <w:kern w:val="0"/>
          <w:sz w:val="24"/>
          <w:highlight w:val="none"/>
          <w:lang w:bidi="en-US"/>
        </w:rPr>
        <w:t>0（北京时间，下同），</w:t>
      </w:r>
      <w:r>
        <w:rPr>
          <w:rFonts w:hint="eastAsia" w:ascii="宋体" w:cs="宋体"/>
          <w:kern w:val="0"/>
          <w:sz w:val="24"/>
          <w:lang w:bidi="en-US"/>
        </w:rPr>
        <w:t>将</w:t>
      </w:r>
      <w:r>
        <w:rPr>
          <w:rFonts w:hint="eastAsia" w:ascii="宋体" w:cs="宋体"/>
          <w:b/>
          <w:bCs/>
          <w:kern w:val="0"/>
          <w:sz w:val="24"/>
          <w:lang w:bidi="en-US"/>
        </w:rPr>
        <w:t>以下资料盖章的扫描件</w:t>
      </w:r>
      <w:r>
        <w:rPr>
          <w:rFonts w:hint="eastAsia" w:ascii="宋体" w:cs="宋体"/>
          <w:kern w:val="0"/>
          <w:sz w:val="24"/>
          <w:lang w:bidi="en-US"/>
        </w:rPr>
        <w:t>发送至邮箱</w:t>
      </w:r>
      <w:r>
        <w:rPr>
          <w:rFonts w:hint="eastAsia" w:ascii="宋体" w:cs="宋体"/>
          <w:kern w:val="0"/>
          <w:sz w:val="24"/>
          <w:u w:val="single"/>
          <w:lang w:bidi="en-US"/>
        </w:rPr>
        <w:t>chenhe@sinotruk.com</w:t>
      </w:r>
      <w:r>
        <w:rPr>
          <w:rFonts w:hint="eastAsia" w:ascii="宋体" w:cs="宋体"/>
          <w:kern w:val="0"/>
          <w:sz w:val="24"/>
          <w:lang w:bidi="en-US"/>
        </w:rPr>
        <w:t>，并电话联系工作人员查收（联系人：</w:t>
      </w:r>
      <w:r>
        <w:rPr>
          <w:rFonts w:hint="eastAsia" w:ascii="宋体" w:cs="宋体"/>
          <w:kern w:val="0"/>
          <w:sz w:val="24"/>
          <w:lang w:val="en-US" w:eastAsia="zh-CN" w:bidi="en-US"/>
        </w:rPr>
        <w:t>陈鹤</w:t>
      </w:r>
      <w:r>
        <w:rPr>
          <w:rFonts w:hint="eastAsia" w:ascii="宋体" w:cs="宋体"/>
          <w:kern w:val="0"/>
          <w:sz w:val="24"/>
          <w:lang w:bidi="en-US"/>
        </w:rPr>
        <w:t>；联系方式：</w:t>
      </w:r>
      <w:r>
        <w:rPr>
          <w:rFonts w:hint="eastAsia" w:ascii="宋体" w:cs="宋体"/>
          <w:kern w:val="0"/>
          <w:sz w:val="24"/>
          <w:lang w:val="en-US" w:eastAsia="zh-CN" w:bidi="en-US"/>
        </w:rPr>
        <w:t>15269740161</w:t>
      </w:r>
      <w:r>
        <w:rPr>
          <w:rFonts w:hint="eastAsia" w:ascii="宋体" w:cs="宋体"/>
          <w:kern w:val="0"/>
          <w:sz w:val="24"/>
          <w:lang w:bidi="en-US"/>
        </w:rPr>
        <w:t>）。</w:t>
      </w:r>
    </w:p>
    <w:p w14:paraId="0EDE578A">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营业执照；</w:t>
      </w:r>
    </w:p>
    <w:p w14:paraId="53D568E9">
      <w:pPr>
        <w:pStyle w:val="43"/>
        <w:widowControl/>
        <w:numPr>
          <w:ilvl w:val="0"/>
          <w:numId w:val="4"/>
        </w:numPr>
        <w:adjustRightInd w:val="0"/>
        <w:snapToGrid w:val="0"/>
        <w:spacing w:line="360" w:lineRule="auto"/>
        <w:ind w:left="0" w:firstLine="480"/>
        <w:jc w:val="left"/>
        <w:rPr>
          <w:rFonts w:hint="eastAsia" w:ascii="宋体" w:hAnsi="宋体" w:cs="宋体"/>
          <w:kern w:val="0"/>
          <w:sz w:val="24"/>
          <w:lang w:bidi="en-US"/>
        </w:rPr>
      </w:pPr>
      <w:r>
        <w:rPr>
          <w:rFonts w:hint="eastAsia"/>
          <w:kern w:val="0"/>
          <w:sz w:val="24"/>
          <w:szCs w:val="21"/>
          <w:lang w:bidi="en-US"/>
        </w:rPr>
        <w:t>资格证书，</w:t>
      </w:r>
      <w:r>
        <w:rPr>
          <w:rFonts w:hint="eastAsia" w:ascii="宋体" w:hAnsi="宋体" w:cs="宋体"/>
          <w:kern w:val="0"/>
          <w:sz w:val="24"/>
          <w:lang w:bidi="en-US"/>
        </w:rPr>
        <w:t>以及投标人拟派项目负责人在报名单位的近</w:t>
      </w:r>
      <w:r>
        <w:rPr>
          <w:rFonts w:hint="eastAsia" w:ascii="宋体" w:cs="宋体"/>
          <w:bCs/>
          <w:sz w:val="24"/>
        </w:rPr>
        <w:t>6个月</w:t>
      </w:r>
      <w:r>
        <w:rPr>
          <w:rFonts w:hint="eastAsia" w:ascii="宋体" w:hAnsi="宋体" w:cs="宋体"/>
          <w:kern w:val="0"/>
          <w:sz w:val="24"/>
          <w:lang w:bidi="en-US"/>
        </w:rPr>
        <w:t>社保缴纳证明。</w:t>
      </w:r>
    </w:p>
    <w:p w14:paraId="57EEF35D">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符合业绩要求的类似业绩的合同原件扫描件，要求至少提供3份（同时填写附件</w:t>
      </w:r>
      <w:r>
        <w:rPr>
          <w:kern w:val="0"/>
          <w:sz w:val="24"/>
          <w:szCs w:val="21"/>
          <w:lang w:bidi="en-US"/>
        </w:rPr>
        <w:t>2</w:t>
      </w:r>
      <w:r>
        <w:rPr>
          <w:rFonts w:hint="eastAsia"/>
          <w:kern w:val="0"/>
          <w:sz w:val="24"/>
          <w:szCs w:val="21"/>
          <w:lang w:bidi="en-US"/>
        </w:rPr>
        <w:t>）；</w:t>
      </w:r>
    </w:p>
    <w:p w14:paraId="09D7135C">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近三年财务状况报告（同时填写附件</w:t>
      </w:r>
      <w:r>
        <w:rPr>
          <w:kern w:val="0"/>
          <w:sz w:val="24"/>
          <w:szCs w:val="21"/>
          <w:lang w:bidi="en-US"/>
        </w:rPr>
        <w:t>3</w:t>
      </w:r>
      <w:r>
        <w:rPr>
          <w:rFonts w:hint="eastAsia"/>
          <w:kern w:val="0"/>
          <w:sz w:val="24"/>
          <w:szCs w:val="21"/>
          <w:lang w:bidi="en-US"/>
        </w:rPr>
        <w:t>，数据必须与报告一致）；</w:t>
      </w:r>
    </w:p>
    <w:p w14:paraId="29940170">
      <w:pPr>
        <w:pStyle w:val="43"/>
        <w:widowControl/>
        <w:numPr>
          <w:ilvl w:val="0"/>
          <w:numId w:val="4"/>
        </w:numPr>
        <w:adjustRightInd w:val="0"/>
        <w:snapToGrid w:val="0"/>
        <w:spacing w:line="360" w:lineRule="auto"/>
        <w:ind w:left="0" w:firstLine="480"/>
        <w:jc w:val="left"/>
        <w:rPr>
          <w:sz w:val="24"/>
          <w:lang w:bidi="en-US"/>
        </w:rPr>
      </w:pPr>
      <w:r>
        <w:rPr>
          <w:rFonts w:hint="eastAsia"/>
          <w:sz w:val="24"/>
          <w:lang w:bidi="en-US"/>
        </w:rPr>
        <w:t>近一个月银行企业信用报告；</w:t>
      </w:r>
    </w:p>
    <w:p w14:paraId="14F20F7A">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14:paraId="414A7751">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公司简单介绍（包括但不限于公司规模和实力、办公地点、企业荣誉及认证等，尽量简洁），填写公司专业人员情况统计表（若有，请填写附件</w:t>
      </w:r>
      <w:r>
        <w:rPr>
          <w:kern w:val="0"/>
          <w:sz w:val="24"/>
          <w:szCs w:val="21"/>
          <w:lang w:bidi="en-US"/>
        </w:rPr>
        <w:t>4</w:t>
      </w:r>
      <w:r>
        <w:rPr>
          <w:rFonts w:hint="eastAsia"/>
          <w:kern w:val="0"/>
          <w:sz w:val="24"/>
          <w:szCs w:val="21"/>
          <w:lang w:bidi="en-US"/>
        </w:rPr>
        <w:t>）；</w:t>
      </w:r>
    </w:p>
    <w:p w14:paraId="24F4C93C">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唯一的法人授权委托书（附件5），被授权人在报名单位近6个月社保缴纳证明；</w:t>
      </w:r>
    </w:p>
    <w:p w14:paraId="5DCC0C7B">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联系人、联系方式、电子邮箱。</w:t>
      </w:r>
    </w:p>
    <w:p w14:paraId="7943D6C0">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kern w:val="0"/>
          <w:sz w:val="24"/>
          <w:szCs w:val="21"/>
          <w:lang w:bidi="en-US"/>
        </w:rPr>
        <w:t>生产厂家正式授权</w:t>
      </w:r>
      <w:r>
        <w:rPr>
          <w:rFonts w:hint="eastAsia"/>
          <w:kern w:val="0"/>
          <w:sz w:val="24"/>
          <w:szCs w:val="21"/>
          <w:lang w:val="en-US" w:eastAsia="zh-CN" w:bidi="en-US"/>
        </w:rPr>
        <w:t>书（</w:t>
      </w:r>
      <w:r>
        <w:rPr>
          <w:rFonts w:hint="eastAsia"/>
          <w:b/>
          <w:bCs/>
          <w:kern w:val="0"/>
          <w:sz w:val="24"/>
          <w:szCs w:val="21"/>
          <w:lang w:val="en-US" w:eastAsia="zh-CN" w:bidi="en-US"/>
        </w:rPr>
        <w:t>授权书内容需满足招标公告3.5要求</w:t>
      </w:r>
      <w:r>
        <w:rPr>
          <w:rFonts w:hint="eastAsia"/>
          <w:kern w:val="0"/>
          <w:sz w:val="24"/>
          <w:szCs w:val="21"/>
          <w:lang w:bidi="en-US"/>
        </w:rPr>
        <w:t>）。</w:t>
      </w:r>
    </w:p>
    <w:p w14:paraId="7C7A62CE">
      <w:pPr>
        <w:pStyle w:val="43"/>
        <w:widowControl/>
        <w:numPr>
          <w:ilvl w:val="0"/>
          <w:numId w:val="4"/>
        </w:numPr>
        <w:adjustRightInd w:val="0"/>
        <w:snapToGrid w:val="0"/>
        <w:spacing w:line="360" w:lineRule="auto"/>
        <w:ind w:left="0" w:firstLine="480"/>
        <w:jc w:val="left"/>
        <w:rPr>
          <w:kern w:val="0"/>
          <w:sz w:val="24"/>
          <w:szCs w:val="21"/>
          <w:lang w:bidi="en-US"/>
        </w:rPr>
      </w:pPr>
      <w:r>
        <w:rPr>
          <w:rFonts w:hint="eastAsia" w:ascii="宋体" w:cs="宋体"/>
          <w:kern w:val="0"/>
          <w:sz w:val="24"/>
          <w:highlight w:val="none"/>
        </w:rPr>
        <w:t>投保保证金</w:t>
      </w:r>
      <w:r>
        <w:rPr>
          <w:rFonts w:hint="eastAsia" w:ascii="宋体" w:cs="宋体"/>
          <w:kern w:val="0"/>
          <w:sz w:val="24"/>
          <w:highlight w:val="none"/>
          <w:lang w:val="en-US" w:eastAsia="zh-CN"/>
        </w:rPr>
        <w:t>银行汇款截图。</w:t>
      </w:r>
    </w:p>
    <w:p w14:paraId="18546FB9">
      <w:pPr>
        <w:adjustRightInd w:val="0"/>
        <w:snapToGrid w:val="0"/>
        <w:spacing w:line="360" w:lineRule="auto"/>
        <w:ind w:firstLine="482" w:firstLineChars="200"/>
        <w:rPr>
          <w:rFonts w:ascii="宋体" w:cs="宋体"/>
          <w:b/>
          <w:bCs/>
          <w:color w:val="000000"/>
          <w:sz w:val="24"/>
          <w:u w:val="single"/>
          <w:lang w:bidi="ar"/>
        </w:rPr>
      </w:pPr>
      <w:r>
        <w:rPr>
          <w:rFonts w:hint="eastAsia" w:ascii="宋体" w:cs="宋体"/>
          <w:b/>
          <w:bCs/>
          <w:color w:val="000000"/>
          <w:sz w:val="24"/>
          <w:u w:val="single"/>
          <w:lang w:bidi="ar"/>
        </w:rPr>
        <w:t>以上报名资料均要加盖公章。</w:t>
      </w:r>
    </w:p>
    <w:p w14:paraId="22DC45F4">
      <w:pPr>
        <w:widowControl/>
        <w:adjustRightInd w:val="0"/>
        <w:snapToGrid w:val="0"/>
        <w:spacing w:line="360" w:lineRule="auto"/>
        <w:jc w:val="left"/>
        <w:rPr>
          <w:b/>
          <w:bCs/>
          <w:kern w:val="0"/>
          <w:sz w:val="24"/>
          <w:szCs w:val="21"/>
          <w:shd w:val="pct10" w:color="auto" w:fill="FFFFFF"/>
          <w:lang w:bidi="en-US"/>
        </w:rPr>
      </w:pPr>
      <w:r>
        <w:rPr>
          <w:rFonts w:hint="eastAsia"/>
          <w:b/>
          <w:bCs/>
          <w:kern w:val="0"/>
          <w:sz w:val="24"/>
          <w:szCs w:val="21"/>
          <w:shd w:val="pct10" w:color="auto" w:fill="FFFFFF"/>
          <w:lang w:bidi="en-US"/>
        </w:rPr>
        <w:t>注意：</w:t>
      </w:r>
    </w:p>
    <w:p w14:paraId="62235C42">
      <w:pPr>
        <w:widowControl/>
        <w:adjustRightInd w:val="0"/>
        <w:snapToGrid w:val="0"/>
        <w:spacing w:line="360" w:lineRule="auto"/>
        <w:ind w:firstLine="480" w:firstLineChars="200"/>
        <w:rPr>
          <w:b/>
          <w:bCs/>
          <w:kern w:val="0"/>
          <w:sz w:val="24"/>
          <w:szCs w:val="21"/>
          <w:lang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w:t>
      </w:r>
      <w:r>
        <w:rPr>
          <w:rFonts w:hint="eastAsia"/>
          <w:kern w:val="0"/>
          <w:sz w:val="24"/>
          <w:szCs w:val="21"/>
          <w:lang w:val="en-US" w:eastAsia="zh-CN" w:bidi="en-US"/>
        </w:rPr>
        <w:t>按照上述</w:t>
      </w:r>
      <w:r>
        <w:rPr>
          <w:rFonts w:hint="eastAsia"/>
          <w:b/>
          <w:bCs/>
          <w:kern w:val="0"/>
          <w:sz w:val="24"/>
          <w:szCs w:val="21"/>
          <w:lang w:val="en-US" w:eastAsia="zh-CN" w:bidi="en-US"/>
        </w:rPr>
        <w:t>序号顺序</w:t>
      </w:r>
      <w:r>
        <w:rPr>
          <w:rFonts w:hint="eastAsia"/>
          <w:kern w:val="0"/>
          <w:sz w:val="24"/>
          <w:szCs w:val="21"/>
          <w:lang w:bidi="en-US"/>
        </w:rPr>
        <w:t>扫描汇总形成</w:t>
      </w:r>
      <w:r>
        <w:rPr>
          <w:rFonts w:hint="eastAsia"/>
          <w:b/>
          <w:bCs/>
          <w:kern w:val="0"/>
          <w:sz w:val="24"/>
          <w:szCs w:val="21"/>
          <w:lang w:bidi="en-US"/>
        </w:rPr>
        <w:t>1个PDF格式文件</w:t>
      </w:r>
      <w:r>
        <w:rPr>
          <w:rFonts w:hint="eastAsia"/>
          <w:kern w:val="0"/>
          <w:sz w:val="24"/>
          <w:szCs w:val="21"/>
          <w:lang w:bidi="en-US"/>
        </w:rPr>
        <w:t>，发送至上述指定邮箱，并设置邮件名称为“公司名称+项目名称”，</w:t>
      </w:r>
      <w:r>
        <w:rPr>
          <w:rFonts w:hint="eastAsia"/>
          <w:b/>
          <w:bCs/>
          <w:kern w:val="0"/>
          <w:sz w:val="24"/>
          <w:szCs w:val="21"/>
          <w:u w:val="single"/>
          <w:lang w:bidi="en-US"/>
        </w:rPr>
        <w:t>若上述资料不全或扫描件不清晰无法辨认的则会影响报名成功</w:t>
      </w:r>
      <w:r>
        <w:rPr>
          <w:rFonts w:hint="eastAsia"/>
          <w:b/>
          <w:bCs/>
          <w:kern w:val="0"/>
          <w:sz w:val="24"/>
          <w:szCs w:val="21"/>
          <w:lang w:bidi="en-US"/>
        </w:rPr>
        <w:t>。</w:t>
      </w:r>
    </w:p>
    <w:p w14:paraId="602B2373">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2C24B71F">
      <w:pPr>
        <w:widowControl/>
        <w:adjustRightInd w:val="0"/>
        <w:snapToGrid w:val="0"/>
        <w:spacing w:line="360" w:lineRule="auto"/>
        <w:ind w:firstLine="480" w:firstLineChars="200"/>
        <w:rPr>
          <w:rStyle w:val="38"/>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报名</w:t>
      </w:r>
      <w:r>
        <w:rPr>
          <w:rFonts w:hint="eastAsia" w:ascii="宋体" w:cs="宋体"/>
          <w:sz w:val="24"/>
        </w:rPr>
        <w:t>请按照附件6《非生产供应商注册操作手册》完成平台注册（网址：</w:t>
      </w:r>
      <w:r>
        <w:rPr>
          <w:rStyle w:val="38"/>
          <w:rFonts w:hint="eastAsia" w:ascii="宋体" w:cs="宋体"/>
          <w:color w:val="auto"/>
          <w:sz w:val="24"/>
        </w:rPr>
        <w:t>https://ecaitong.sinotruk.com:8012/#/login），注册时，业务主管部门选择“技术改造部”，从非生产招标板块进入，类别选择</w:t>
      </w:r>
      <w:r>
        <w:rPr>
          <w:rStyle w:val="38"/>
          <w:rFonts w:hint="eastAsia" w:ascii="宋体" w:cs="宋体"/>
          <w:color w:val="000000" w:themeColor="text1"/>
          <w:sz w:val="24"/>
          <w14:textFill>
            <w14:solidFill>
              <w14:schemeClr w14:val="tx1"/>
            </w14:solidFill>
          </w14:textFill>
        </w:rPr>
        <w:t>“</w:t>
      </w:r>
      <w:r>
        <w:rPr>
          <w:rStyle w:val="38"/>
          <w:rFonts w:hint="eastAsia" w:ascii="宋体" w:cs="宋体"/>
          <w:color w:val="000000" w:themeColor="text1"/>
          <w:sz w:val="24"/>
          <w:u w:val="single"/>
          <w14:textFill>
            <w14:solidFill>
              <w14:schemeClr w14:val="tx1"/>
            </w14:solidFill>
          </w14:textFill>
        </w:rPr>
        <w:t>直管单位非生产招标</w:t>
      </w:r>
      <w:r>
        <w:rPr>
          <w:rStyle w:val="38"/>
          <w:rFonts w:hint="eastAsia" w:ascii="宋体" w:cs="宋体"/>
          <w:color w:val="000000" w:themeColor="text1"/>
          <w:sz w:val="24"/>
          <w:u w:val="single"/>
          <w:lang w:val="en-US" w:eastAsia="zh-CN"/>
          <w14:textFill>
            <w14:solidFill>
              <w14:schemeClr w14:val="tx1"/>
            </w14:solidFill>
          </w14:textFill>
        </w:rPr>
        <w:t>-</w:t>
      </w:r>
      <w:r>
        <w:rPr>
          <w:rStyle w:val="38"/>
          <w:rFonts w:hint="eastAsia" w:ascii="宋体" w:cs="宋体"/>
          <w:color w:val="000000" w:themeColor="text1"/>
          <w:sz w:val="24"/>
          <w:u w:val="single"/>
          <w14:textFill>
            <w14:solidFill>
              <w14:schemeClr w14:val="tx1"/>
            </w14:solidFill>
          </w14:textFill>
        </w:rPr>
        <w:t>工艺设备--工艺设备</w:t>
      </w:r>
      <w:r>
        <w:rPr>
          <w:rStyle w:val="38"/>
          <w:rFonts w:hint="eastAsia" w:ascii="宋体" w:cs="宋体"/>
          <w:color w:val="000000" w:themeColor="text1"/>
          <w:sz w:val="24"/>
          <w14:textFill>
            <w14:solidFill>
              <w14:schemeClr w14:val="tx1"/>
            </w14:solidFill>
          </w14:textFill>
        </w:rPr>
        <w:t>”</w:t>
      </w:r>
      <w:r>
        <w:rPr>
          <w:rStyle w:val="38"/>
          <w:rFonts w:hint="eastAsia" w:ascii="宋体" w:cs="宋体"/>
          <w:color w:val="000000" w:themeColor="text1"/>
          <w:sz w:val="24"/>
          <w:lang w:eastAsia="zh-CN"/>
          <w14:textFill>
            <w14:solidFill>
              <w14:schemeClr w14:val="tx1"/>
            </w14:solidFill>
          </w14:textFill>
        </w:rPr>
        <w:t>（</w:t>
      </w:r>
      <w:r>
        <w:rPr>
          <w:rStyle w:val="38"/>
          <w:rFonts w:hint="eastAsia" w:ascii="宋体" w:cs="宋体"/>
          <w:color w:val="000000" w:themeColor="text1"/>
          <w:sz w:val="24"/>
          <w:lang w:val="en-US" w:eastAsia="zh-CN"/>
          <w14:textFill>
            <w14:solidFill>
              <w14:schemeClr w14:val="tx1"/>
            </w14:solidFill>
          </w14:textFill>
        </w:rPr>
        <w:t>详细操作步骤详见</w:t>
      </w:r>
      <w:r>
        <w:rPr>
          <w:rFonts w:hint="eastAsia" w:ascii="宋体"/>
          <w:b w:val="0"/>
          <w:bCs w:val="0"/>
          <w:sz w:val="24"/>
        </w:rPr>
        <w:t>附件6</w:t>
      </w:r>
      <w:r>
        <w:rPr>
          <w:rStyle w:val="38"/>
          <w:rFonts w:hint="eastAsia" w:ascii="宋体" w:cs="宋体"/>
          <w:b w:val="0"/>
          <w:bCs w:val="0"/>
          <w:color w:val="000000" w:themeColor="text1"/>
          <w:sz w:val="24"/>
          <w:lang w:eastAsia="zh-CN"/>
          <w14:textFill>
            <w14:solidFill>
              <w14:schemeClr w14:val="tx1"/>
            </w14:solidFill>
          </w14:textFill>
        </w:rPr>
        <w:t>）</w:t>
      </w:r>
      <w:r>
        <w:rPr>
          <w:rStyle w:val="38"/>
          <w:rFonts w:hint="eastAsia" w:ascii="宋体" w:cs="宋体"/>
          <w:color w:val="auto"/>
          <w:sz w:val="24"/>
        </w:rPr>
        <w:t>。</w:t>
      </w:r>
    </w:p>
    <w:p w14:paraId="02860ABF">
      <w:pPr>
        <w:widowControl/>
        <w:adjustRightInd w:val="0"/>
        <w:snapToGrid w:val="0"/>
        <w:spacing w:line="360" w:lineRule="auto"/>
        <w:ind w:firstLine="480" w:firstLineChars="200"/>
        <w:jc w:val="left"/>
        <w:rPr>
          <w:rFonts w:hint="eastAsia" w:ascii="宋体"/>
          <w:b/>
          <w:bCs/>
          <w:sz w:val="24"/>
        </w:rPr>
      </w:pPr>
      <w:r>
        <w:rPr>
          <w:kern w:val="0"/>
          <w:sz w:val="24"/>
          <w:szCs w:val="21"/>
          <w:lang w:bidi="en-US"/>
        </w:rPr>
        <w:t>已注册的不要重复注册，未曾注册过的提示组织代码重复的请直接电话联系解决。</w:t>
      </w:r>
      <w:r>
        <w:rPr>
          <w:rFonts w:hint="eastAsia" w:ascii="宋体"/>
          <w:b/>
          <w:bCs/>
          <w:sz w:val="24"/>
        </w:rPr>
        <w:t>注册并审核通过后方能参与本项目应标及后续投标，审核通过后请电话告知招标方联系人。</w:t>
      </w:r>
    </w:p>
    <w:p w14:paraId="1EE57CD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u w:val="single"/>
          <w:lang w:bidi="en-US"/>
        </w:rPr>
        <w:t>报名审核通过后联系工作人员获取</w:t>
      </w:r>
      <w:r>
        <w:rPr>
          <w:rFonts w:hint="eastAsia" w:ascii="宋体" w:cs="宋体"/>
          <w:b/>
          <w:bCs/>
          <w:kern w:val="0"/>
          <w:sz w:val="24"/>
          <w:lang w:bidi="en-US"/>
        </w:rPr>
        <w:t>。</w:t>
      </w:r>
    </w:p>
    <w:p w14:paraId="596F1E0C">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4.3招标文件工本费：无。</w:t>
      </w:r>
    </w:p>
    <w:p w14:paraId="3A9378D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w:t>
      </w:r>
      <w:r>
        <w:rPr>
          <w:rFonts w:hint="eastAsia" w:ascii="宋体" w:cs="宋体"/>
          <w:b/>
          <w:bCs/>
          <w:kern w:val="0"/>
          <w:sz w:val="24"/>
          <w:lang w:bidi="en-US"/>
        </w:rPr>
        <w:t>第二章 投标人须知</w:t>
      </w:r>
      <w:r>
        <w:rPr>
          <w:rFonts w:hint="eastAsia" w:ascii="宋体" w:cs="宋体"/>
          <w:kern w:val="0"/>
          <w:sz w:val="24"/>
          <w:lang w:bidi="en-US"/>
        </w:rPr>
        <w:t>。</w:t>
      </w:r>
    </w:p>
    <w:p w14:paraId="17B6F02D">
      <w:pPr>
        <w:widowControl/>
        <w:adjustRightInd w:val="0"/>
        <w:snapToGrid w:val="0"/>
        <w:spacing w:line="360" w:lineRule="auto"/>
        <w:ind w:firstLine="480" w:firstLineChars="200"/>
        <w:jc w:val="left"/>
        <w:rPr>
          <w:rFonts w:hint="eastAsia" w:ascii="宋体" w:cs="宋体"/>
          <w:kern w:val="0"/>
          <w:sz w:val="24"/>
          <w:lang w:bidi="en-US"/>
        </w:rPr>
      </w:pPr>
      <w:r>
        <w:rPr>
          <w:rFonts w:hint="eastAsia" w:ascii="宋体" w:cs="宋体"/>
          <w:kern w:val="0"/>
          <w:sz w:val="24"/>
          <w:lang w:bidi="en-US"/>
        </w:rPr>
        <w:t>4.5中标服务费：无。</w:t>
      </w:r>
    </w:p>
    <w:p w14:paraId="46063E76">
      <w:pPr>
        <w:widowControl/>
        <w:adjustRightInd w:val="0"/>
        <w:snapToGrid w:val="0"/>
        <w:spacing w:line="360" w:lineRule="auto"/>
        <w:ind w:firstLine="482" w:firstLineChars="200"/>
        <w:jc w:val="left"/>
        <w:rPr>
          <w:rFonts w:hint="default" w:ascii="宋体"/>
          <w:b/>
          <w:bCs/>
          <w:sz w:val="24"/>
          <w:lang w:val="en-US"/>
        </w:rPr>
      </w:pPr>
      <w:r>
        <w:rPr>
          <w:rFonts w:hint="eastAsia" w:ascii="宋体"/>
          <w:b/>
          <w:bCs/>
          <w:sz w:val="24"/>
          <w:lang w:val="en-US" w:eastAsia="zh-CN"/>
        </w:rPr>
        <w:t>注：本项目严格遵守公平公正公开的招标原则，严禁串标等恶意行为，招标过程中若发现应标投标IP地址相同、投标文件内容一致等情况，将严肃处理，包括但不限于扣除投标保证金、永久拉黑相关供应商等处罚，并追究相应法律责任。</w:t>
      </w:r>
    </w:p>
    <w:p w14:paraId="0A0942CE">
      <w:pPr>
        <w:widowControl/>
        <w:adjustRightInd w:val="0"/>
        <w:snapToGrid w:val="0"/>
        <w:spacing w:line="360" w:lineRule="auto"/>
        <w:jc w:val="left"/>
        <w:rPr>
          <w:rFonts w:hint="eastAsia" w:ascii="宋体" w:cs="宋体"/>
          <w:kern w:val="0"/>
          <w:sz w:val="24"/>
          <w:lang w:bidi="en-US"/>
        </w:rPr>
      </w:pPr>
    </w:p>
    <w:p w14:paraId="2BD058D7">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76212FC7">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ascii="宋体" w:cs="宋体"/>
          <w:kern w:val="0"/>
          <w:sz w:val="24"/>
          <w:u w:val="single"/>
          <w:lang w:bidi="en-US"/>
        </w:rPr>
        <w:t>202</w:t>
      </w:r>
      <w:r>
        <w:rPr>
          <w:rFonts w:hint="eastAsia" w:ascii="宋体" w:cs="宋体"/>
          <w:kern w:val="0"/>
          <w:sz w:val="24"/>
          <w:u w:val="single"/>
          <w:lang w:val="en-US" w:eastAsia="zh-CN" w:bidi="en-US"/>
        </w:rPr>
        <w:t>6</w:t>
      </w:r>
      <w:r>
        <w:rPr>
          <w:rFonts w:hint="eastAsia" w:ascii="宋体" w:cs="宋体"/>
          <w:kern w:val="0"/>
          <w:sz w:val="24"/>
          <w:lang w:bidi="en-US"/>
        </w:rPr>
        <w:t>年</w:t>
      </w:r>
      <w:r>
        <w:rPr>
          <w:rFonts w:hint="eastAsia" w:ascii="宋体" w:cs="宋体"/>
          <w:kern w:val="0"/>
          <w:sz w:val="24"/>
          <w:u w:val="single"/>
          <w:lang w:val="en-US" w:eastAsia="zh-CN" w:bidi="en-US"/>
        </w:rPr>
        <w:t>6</w:t>
      </w:r>
      <w:r>
        <w:rPr>
          <w:rFonts w:hint="eastAsia" w:ascii="宋体" w:cs="宋体"/>
          <w:kern w:val="0"/>
          <w:sz w:val="24"/>
          <w:lang w:bidi="en-US"/>
        </w:rPr>
        <w:t>月</w:t>
      </w:r>
      <w:r>
        <w:rPr>
          <w:rFonts w:hint="eastAsia" w:ascii="宋体" w:cs="宋体"/>
          <w:kern w:val="0"/>
          <w:sz w:val="24"/>
          <w:lang w:val="en-US" w:eastAsia="zh-CN" w:bidi="en-US"/>
        </w:rPr>
        <w:t>15</w:t>
      </w:r>
      <w:r>
        <w:rPr>
          <w:rFonts w:hint="eastAsia" w:ascii="宋体" w:cs="宋体"/>
          <w:kern w:val="0"/>
          <w:sz w:val="24"/>
          <w:lang w:bidi="en-US"/>
        </w:rPr>
        <w:t>日</w:t>
      </w:r>
      <w:r>
        <w:rPr>
          <w:rFonts w:hint="eastAsia" w:ascii="宋体" w:cs="宋体"/>
          <w:kern w:val="0"/>
          <w:sz w:val="24"/>
          <w:lang w:val="en-US" w:eastAsia="zh-CN" w:bidi="en-US"/>
        </w:rPr>
        <w:t>上</w:t>
      </w:r>
      <w:r>
        <w:rPr>
          <w:rFonts w:hint="eastAsia" w:ascii="宋体" w:cs="宋体"/>
          <w:kern w:val="0"/>
          <w:sz w:val="24"/>
          <w:lang w:bidi="en-US"/>
        </w:rPr>
        <w:t>午</w:t>
      </w:r>
      <w:r>
        <w:rPr>
          <w:rFonts w:hint="eastAsia" w:ascii="宋体" w:cs="宋体"/>
          <w:kern w:val="0"/>
          <w:sz w:val="24"/>
          <w:u w:val="single"/>
          <w:lang w:val="en-US" w:eastAsia="zh-CN" w:bidi="en-US"/>
        </w:rPr>
        <w:t>9</w:t>
      </w:r>
      <w:r>
        <w:rPr>
          <w:rFonts w:hint="eastAsia" w:ascii="宋体" w:cs="宋体"/>
          <w:kern w:val="0"/>
          <w:sz w:val="24"/>
          <w:lang w:bidi="en-US"/>
        </w:rPr>
        <w:t>点</w:t>
      </w:r>
      <w:r>
        <w:rPr>
          <w:rFonts w:hint="eastAsia" w:ascii="宋体" w:cs="宋体"/>
          <w:kern w:val="0"/>
          <w:sz w:val="24"/>
          <w:u w:val="single"/>
          <w:lang w:bidi="en-US"/>
        </w:rPr>
        <w:t>30</w:t>
      </w:r>
      <w:r>
        <w:rPr>
          <w:rFonts w:hint="eastAsia" w:ascii="宋体" w:cs="宋体"/>
          <w:kern w:val="0"/>
          <w:sz w:val="24"/>
          <w:lang w:bidi="en-US"/>
        </w:rPr>
        <w:t>分（同开标时间，详见招标文件）。</w:t>
      </w:r>
    </w:p>
    <w:p w14:paraId="69EEE6E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6A98378E">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3CE05065">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本公告在中国重型汽车集团有限公司网站上发布。</w:t>
      </w:r>
    </w:p>
    <w:p w14:paraId="3DCBD5C7">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9" w:name="_Toc234382576"/>
      <w:bookmarkEnd w:id="9"/>
      <w:r>
        <w:rPr>
          <w:rFonts w:hint="eastAsia" w:ascii="宋体" w:cs="宋体"/>
          <w:b/>
          <w:bCs/>
          <w:kern w:val="0"/>
          <w:sz w:val="24"/>
          <w:lang w:bidi="en-US"/>
        </w:rPr>
        <w:t>．联系方式</w:t>
      </w:r>
    </w:p>
    <w:p w14:paraId="37D0EEA0">
      <w:pPr>
        <w:widowControl/>
        <w:adjustRightInd w:val="0"/>
        <w:snapToGrid w:val="0"/>
        <w:spacing w:line="360" w:lineRule="auto"/>
        <w:ind w:firstLine="480" w:firstLineChars="200"/>
        <w:rPr>
          <w:rFonts w:ascii="宋体" w:cs="宋体"/>
          <w:kern w:val="0"/>
          <w:sz w:val="24"/>
          <w:u w:val="single"/>
          <w:lang w:bidi="en-US"/>
        </w:rPr>
      </w:pPr>
      <w:r>
        <w:rPr>
          <w:rFonts w:hint="eastAsia" w:ascii="宋体" w:cs="宋体"/>
          <w:kern w:val="0"/>
          <w:sz w:val="24"/>
          <w:lang w:bidi="en-US"/>
        </w:rPr>
        <w:t>招 标 人：</w:t>
      </w:r>
      <w:r>
        <w:rPr>
          <w:rFonts w:hint="eastAsia" w:ascii="宋体" w:cs="宋体"/>
          <w:kern w:val="0"/>
          <w:sz w:val="24"/>
          <w:u w:val="single"/>
          <w:lang w:bidi="en-US"/>
        </w:rPr>
        <w:t>中国重汽集团济宁商用车有限公司</w:t>
      </w:r>
    </w:p>
    <w:p w14:paraId="081ED5AB">
      <w:pPr>
        <w:widowControl/>
        <w:adjustRightInd w:val="0"/>
        <w:snapToGrid w:val="0"/>
        <w:spacing w:line="360" w:lineRule="auto"/>
        <w:ind w:firstLine="480" w:firstLineChars="200"/>
        <w:rPr>
          <w:rFonts w:ascii="宋体" w:cs="宋体"/>
          <w:kern w:val="0"/>
          <w:sz w:val="24"/>
          <w:lang w:bidi="en-US"/>
        </w:rPr>
      </w:pPr>
      <w:r>
        <w:rPr>
          <w:rFonts w:cs="宋体"/>
          <w:kern w:val="0"/>
          <w:sz w:val="24"/>
          <w:lang w:bidi="en-US"/>
        </w:rPr>
        <w:t>地    址：</w:t>
      </w:r>
      <w:r>
        <w:rPr>
          <w:rFonts w:hint="eastAsia" w:hAnsi="宋体"/>
          <w:sz w:val="24"/>
        </w:rPr>
        <w:t>济宁市高新区诗仙路369号</w:t>
      </w:r>
    </w:p>
    <w:p w14:paraId="174D0CDE">
      <w:pPr>
        <w:widowControl/>
        <w:adjustRightInd w:val="0"/>
        <w:snapToGrid w:val="0"/>
        <w:spacing w:line="360" w:lineRule="auto"/>
        <w:ind w:firstLine="480" w:firstLineChars="200"/>
        <w:rPr>
          <w:rFonts w:hint="default" w:ascii="宋体" w:cs="宋体"/>
          <w:kern w:val="0"/>
          <w:sz w:val="24"/>
          <w:lang w:val="en-US" w:eastAsia="zh-CN" w:bidi="en-US"/>
        </w:rPr>
      </w:pPr>
      <w:r>
        <w:rPr>
          <w:rFonts w:hint="eastAsia" w:ascii="宋体" w:cs="宋体"/>
          <w:kern w:val="0"/>
          <w:sz w:val="24"/>
          <w:lang w:val="en-US" w:eastAsia="zh-CN" w:bidi="en-US"/>
        </w:rPr>
        <w:t>商务</w:t>
      </w:r>
      <w:r>
        <w:rPr>
          <w:rFonts w:hint="eastAsia" w:ascii="宋体" w:cs="宋体"/>
          <w:kern w:val="0"/>
          <w:sz w:val="24"/>
          <w:lang w:bidi="en-US"/>
        </w:rPr>
        <w:t>联系人：</w:t>
      </w:r>
      <w:r>
        <w:rPr>
          <w:rFonts w:hint="eastAsia" w:ascii="宋体" w:cs="宋体"/>
          <w:kern w:val="0"/>
          <w:sz w:val="24"/>
          <w:lang w:val="en-US" w:eastAsia="zh-CN" w:bidi="en-US"/>
        </w:rPr>
        <w:t>陈鹤 ；李帅威</w:t>
      </w:r>
    </w:p>
    <w:p w14:paraId="552E66EB">
      <w:pPr>
        <w:widowControl/>
        <w:adjustRightInd w:val="0"/>
        <w:snapToGrid w:val="0"/>
        <w:spacing w:line="360" w:lineRule="auto"/>
        <w:ind w:firstLine="480" w:firstLineChars="200"/>
        <w:rPr>
          <w:rFonts w:hint="default" w:ascii="宋体" w:cs="宋体"/>
          <w:kern w:val="0"/>
          <w:sz w:val="24"/>
          <w:lang w:val="en-US" w:eastAsia="zh-CN" w:bidi="en-US"/>
        </w:rPr>
      </w:pPr>
      <w:r>
        <w:rPr>
          <w:rFonts w:hint="eastAsia" w:ascii="宋体" w:cs="宋体"/>
          <w:kern w:val="0"/>
          <w:sz w:val="24"/>
          <w:lang w:bidi="en-US"/>
        </w:rPr>
        <w:t>联系方式：</w:t>
      </w:r>
      <w:r>
        <w:rPr>
          <w:rFonts w:hint="eastAsia" w:ascii="宋体" w:cs="宋体"/>
          <w:kern w:val="0"/>
          <w:sz w:val="24"/>
          <w:lang w:val="en-US" w:eastAsia="zh-CN" w:bidi="en-US"/>
        </w:rPr>
        <w:t>15269740161；17860605079</w:t>
      </w:r>
    </w:p>
    <w:p w14:paraId="5D3B17DB">
      <w:pPr>
        <w:widowControl/>
        <w:adjustRightInd w:val="0"/>
        <w:snapToGrid w:val="0"/>
        <w:spacing w:line="360" w:lineRule="auto"/>
        <w:ind w:firstLine="480" w:firstLineChars="200"/>
        <w:rPr>
          <w:rFonts w:hint="eastAsia" w:ascii="宋体" w:cs="宋体"/>
          <w:kern w:val="0"/>
          <w:sz w:val="24"/>
          <w:lang w:bidi="en-US"/>
        </w:rPr>
      </w:pPr>
      <w:r>
        <w:rPr>
          <w:rFonts w:hint="eastAsia" w:ascii="宋体" w:cs="宋体"/>
          <w:kern w:val="0"/>
          <w:sz w:val="24"/>
          <w:lang w:bidi="en-US"/>
        </w:rPr>
        <w:t>电子邮件：</w:t>
      </w:r>
      <w:r>
        <w:rPr>
          <w:rFonts w:hint="eastAsia" w:ascii="宋体" w:cs="宋体"/>
          <w:kern w:val="0"/>
          <w:sz w:val="24"/>
          <w:lang w:bidi="en-US"/>
        </w:rPr>
        <w:fldChar w:fldCharType="begin"/>
      </w:r>
      <w:r>
        <w:rPr>
          <w:rFonts w:hint="eastAsia" w:ascii="宋体" w:cs="宋体"/>
          <w:kern w:val="0"/>
          <w:sz w:val="24"/>
          <w:lang w:bidi="en-US"/>
        </w:rPr>
        <w:instrText xml:space="preserve"> HYPERLINK "mailto:chenhe@sinotruk.com" </w:instrText>
      </w:r>
      <w:r>
        <w:rPr>
          <w:rFonts w:hint="eastAsia" w:ascii="宋体" w:cs="宋体"/>
          <w:kern w:val="0"/>
          <w:sz w:val="24"/>
          <w:lang w:bidi="en-US"/>
        </w:rPr>
        <w:fldChar w:fldCharType="separate"/>
      </w:r>
      <w:r>
        <w:rPr>
          <w:rStyle w:val="38"/>
          <w:rFonts w:hint="eastAsia" w:ascii="宋体" w:cs="宋体"/>
          <w:kern w:val="0"/>
          <w:sz w:val="24"/>
          <w:lang w:bidi="en-US"/>
        </w:rPr>
        <w:t>chenhe@sinotruk.com</w:t>
      </w:r>
      <w:r>
        <w:rPr>
          <w:rFonts w:hint="eastAsia" w:ascii="宋体" w:cs="宋体"/>
          <w:kern w:val="0"/>
          <w:sz w:val="24"/>
          <w:lang w:bidi="en-US"/>
        </w:rPr>
        <w:fldChar w:fldCharType="end"/>
      </w:r>
    </w:p>
    <w:p w14:paraId="5BC21228">
      <w:pPr>
        <w:widowControl/>
        <w:adjustRightInd w:val="0"/>
        <w:snapToGrid w:val="0"/>
        <w:spacing w:line="360" w:lineRule="auto"/>
        <w:ind w:firstLine="480" w:firstLineChars="200"/>
        <w:rPr>
          <w:rFonts w:hint="default" w:ascii="宋体" w:hAnsi="Times New Roman" w:eastAsia="宋体" w:cs="宋体"/>
          <w:kern w:val="0"/>
          <w:sz w:val="24"/>
          <w:lang w:val="en-US" w:eastAsia="zh-CN" w:bidi="en-US"/>
        </w:rPr>
      </w:pPr>
      <w:r>
        <w:rPr>
          <w:rFonts w:hint="eastAsia" w:ascii="宋体" w:hAnsi="Times New Roman" w:eastAsia="宋体" w:cs="宋体"/>
          <w:kern w:val="0"/>
          <w:sz w:val="24"/>
          <w:lang w:val="en-US" w:eastAsia="zh-CN" w:bidi="en-US"/>
        </w:rPr>
        <w:t>技术联系人：吴娱磊</w:t>
      </w:r>
    </w:p>
    <w:p w14:paraId="23415FE5">
      <w:pPr>
        <w:widowControl/>
        <w:adjustRightInd w:val="0"/>
        <w:snapToGrid w:val="0"/>
        <w:spacing w:line="360" w:lineRule="auto"/>
        <w:ind w:firstLine="480" w:firstLineChars="200"/>
        <w:rPr>
          <w:rFonts w:hint="default" w:ascii="宋体" w:hAnsi="Times New Roman" w:eastAsia="宋体" w:cs="宋体"/>
          <w:kern w:val="0"/>
          <w:sz w:val="24"/>
          <w:lang w:val="en-US" w:eastAsia="zh-CN" w:bidi="en-US"/>
        </w:rPr>
      </w:pPr>
      <w:r>
        <w:rPr>
          <w:rFonts w:hint="eastAsia" w:ascii="宋体" w:cs="宋体"/>
          <w:kern w:val="0"/>
          <w:sz w:val="24"/>
          <w:lang w:bidi="en-US"/>
        </w:rPr>
        <w:t>联系方式</w:t>
      </w:r>
      <w:r>
        <w:rPr>
          <w:rFonts w:hint="eastAsia" w:ascii="宋体" w:hAnsi="Times New Roman" w:eastAsia="宋体" w:cs="宋体"/>
          <w:kern w:val="0"/>
          <w:sz w:val="24"/>
          <w:lang w:val="en-US" w:eastAsia="zh-CN" w:bidi="en-US"/>
        </w:rPr>
        <w:t>：15587395225</w:t>
      </w:r>
    </w:p>
    <w:p w14:paraId="4F2BDE73">
      <w:pPr>
        <w:widowControl/>
        <w:adjustRightInd w:val="0"/>
        <w:snapToGrid w:val="0"/>
        <w:spacing w:line="360" w:lineRule="auto"/>
        <w:ind w:firstLine="480" w:firstLineChars="200"/>
        <w:rPr>
          <w:rFonts w:hint="eastAsia" w:ascii="宋体" w:hAnsi="Times New Roman" w:eastAsia="宋体" w:cs="宋体"/>
          <w:kern w:val="0"/>
          <w:sz w:val="24"/>
          <w:lang w:val="en-US" w:eastAsia="zh-CN" w:bidi="en-US"/>
        </w:rPr>
      </w:pPr>
      <w:r>
        <w:rPr>
          <w:rFonts w:hint="eastAsia" w:ascii="宋体" w:hAnsi="Times New Roman" w:eastAsia="宋体" w:cs="宋体"/>
          <w:kern w:val="0"/>
          <w:sz w:val="24"/>
          <w:lang w:val="en-US" w:eastAsia="zh-CN" w:bidi="en-US"/>
        </w:rPr>
        <w:t>电子邮件：wuyulei@sinotruk.com</w:t>
      </w:r>
    </w:p>
    <w:p w14:paraId="1570745F">
      <w:pPr>
        <w:rPr>
          <w:rFonts w:hint="eastAsia" w:ascii="宋体"/>
          <w:kern w:val="0"/>
          <w:sz w:val="24"/>
          <w:szCs w:val="21"/>
          <w:lang w:bidi="en-US"/>
        </w:rPr>
      </w:pPr>
      <w:r>
        <w:rPr>
          <w:rFonts w:hint="eastAsia" w:ascii="宋体"/>
          <w:kern w:val="0"/>
          <w:sz w:val="24"/>
          <w:szCs w:val="21"/>
          <w:lang w:bidi="en-US"/>
        </w:rPr>
        <w:br w:type="page"/>
      </w:r>
    </w:p>
    <w:p w14:paraId="15766987">
      <w:pPr>
        <w:autoSpaceDE w:val="0"/>
        <w:autoSpaceDN w:val="0"/>
        <w:rPr>
          <w:sz w:val="30"/>
          <w:szCs w:val="30"/>
        </w:rPr>
      </w:pPr>
      <w:r>
        <w:rPr>
          <w:rFonts w:hint="eastAsia"/>
          <w:sz w:val="30"/>
          <w:szCs w:val="30"/>
        </w:rPr>
        <w:t>附件</w:t>
      </w:r>
      <w:r>
        <w:rPr>
          <w:sz w:val="30"/>
          <w:szCs w:val="30"/>
        </w:rPr>
        <w:t>2</w:t>
      </w:r>
    </w:p>
    <w:tbl>
      <w:tblPr>
        <w:tblStyle w:val="3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2368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77BB1268">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14:paraId="6874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5E78EEFD">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5E721266">
            <w:pPr>
              <w:autoSpaceDE w:val="0"/>
              <w:autoSpaceDN w:val="0"/>
              <w:jc w:val="center"/>
              <w:rPr>
                <w:sz w:val="24"/>
              </w:rPr>
            </w:pPr>
            <w:r>
              <w:rPr>
                <w:rFonts w:hint="eastAsia"/>
                <w:sz w:val="24"/>
              </w:rPr>
              <w:t>项目/合同</w:t>
            </w:r>
          </w:p>
          <w:p w14:paraId="4C0EA6FA">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1327ACFD">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786E58D6">
            <w:pPr>
              <w:autoSpaceDE w:val="0"/>
              <w:autoSpaceDN w:val="0"/>
              <w:jc w:val="center"/>
              <w:rPr>
                <w:sz w:val="24"/>
              </w:rPr>
            </w:pPr>
            <w:r>
              <w:rPr>
                <w:rFonts w:hint="eastAsia"/>
                <w:sz w:val="24"/>
              </w:rPr>
              <w:t>项目简介</w:t>
            </w:r>
          </w:p>
          <w:p w14:paraId="45FE5E00">
            <w:pPr>
              <w:autoSpaceDE w:val="0"/>
              <w:autoSpaceDN w:val="0"/>
              <w:jc w:val="center"/>
              <w:rPr>
                <w:sz w:val="24"/>
              </w:rPr>
            </w:pPr>
            <w:r>
              <w:rPr>
                <w:rFonts w:hint="eastAsia"/>
                <w:sz w:val="24"/>
              </w:rPr>
              <w:t>（</w:t>
            </w:r>
            <w:r>
              <w:rPr>
                <w:rFonts w:hint="eastAsia"/>
                <w:sz w:val="24"/>
                <w:lang w:val="en-US" w:eastAsia="zh-CN"/>
              </w:rPr>
              <w:t>项目</w:t>
            </w:r>
            <w:r>
              <w:rPr>
                <w:rFonts w:hint="eastAsia"/>
                <w:sz w:val="24"/>
              </w:rPr>
              <w:t>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3C29A3A3">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5D1FF30D">
            <w:pPr>
              <w:autoSpaceDE w:val="0"/>
              <w:autoSpaceDN w:val="0"/>
              <w:jc w:val="center"/>
              <w:rPr>
                <w:sz w:val="24"/>
              </w:rPr>
            </w:pPr>
            <w:r>
              <w:rPr>
                <w:rFonts w:hint="eastAsia"/>
                <w:sz w:val="24"/>
              </w:rPr>
              <w:t>是否已通过验收</w:t>
            </w:r>
          </w:p>
        </w:tc>
      </w:tr>
      <w:tr w14:paraId="6A2B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659C8088">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14:paraId="0E268842">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47F51AF2">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3B7B7EDD">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4A8717A4">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52E780D">
            <w:pPr>
              <w:autoSpaceDE w:val="0"/>
              <w:autoSpaceDN w:val="0"/>
              <w:rPr>
                <w:sz w:val="24"/>
              </w:rPr>
            </w:pPr>
          </w:p>
        </w:tc>
      </w:tr>
      <w:tr w14:paraId="6763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0F77A834">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14:paraId="4EA666D1">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7F75EFC8">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0555E169">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192EF42C">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0365ED77">
            <w:pPr>
              <w:autoSpaceDE w:val="0"/>
              <w:autoSpaceDN w:val="0"/>
              <w:jc w:val="center"/>
              <w:rPr>
                <w:sz w:val="24"/>
              </w:rPr>
            </w:pPr>
          </w:p>
        </w:tc>
      </w:tr>
      <w:tr w14:paraId="78A7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58F1D39">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14:paraId="4187DB55">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1CFE26E0">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0A45A7AD">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575D796A">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4003A7A6">
            <w:pPr>
              <w:autoSpaceDE w:val="0"/>
              <w:autoSpaceDN w:val="0"/>
              <w:rPr>
                <w:sz w:val="24"/>
              </w:rPr>
            </w:pPr>
          </w:p>
        </w:tc>
      </w:tr>
      <w:tr w14:paraId="0D30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76CDEF0">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14:paraId="0CA06B82">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065281AF">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2CA0F1F2">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2AB5F6EE">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1637281C">
            <w:pPr>
              <w:autoSpaceDE w:val="0"/>
              <w:autoSpaceDN w:val="0"/>
              <w:rPr>
                <w:sz w:val="24"/>
              </w:rPr>
            </w:pPr>
          </w:p>
        </w:tc>
      </w:tr>
      <w:tr w14:paraId="126B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1E2067D4">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14:paraId="5AE462EC">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50138F30">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2475DDBD">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3E8C6EBA">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6131768A">
            <w:pPr>
              <w:autoSpaceDE w:val="0"/>
              <w:autoSpaceDN w:val="0"/>
              <w:rPr>
                <w:sz w:val="24"/>
              </w:rPr>
            </w:pPr>
          </w:p>
        </w:tc>
      </w:tr>
      <w:tr w14:paraId="190C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5247FFF9">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14:paraId="4911B66C">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14:paraId="2E3A38C3">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14:paraId="14145F3F">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14:paraId="73576063">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14:paraId="7A0F12B9">
            <w:pPr>
              <w:autoSpaceDE w:val="0"/>
              <w:autoSpaceDN w:val="0"/>
              <w:rPr>
                <w:sz w:val="24"/>
              </w:rPr>
            </w:pPr>
          </w:p>
        </w:tc>
      </w:tr>
    </w:tbl>
    <w:p w14:paraId="4D44FF53">
      <w:pPr>
        <w:jc w:val="left"/>
        <w:rPr>
          <w:rFonts w:ascii="仿宋" w:eastAsia="仿宋" w:cs="仿宋"/>
          <w:sz w:val="24"/>
        </w:rPr>
      </w:pPr>
    </w:p>
    <w:p w14:paraId="47EBE1A0">
      <w:pPr>
        <w:jc w:val="left"/>
        <w:rPr>
          <w:rFonts w:ascii="仿宋" w:eastAsia="仿宋" w:cs="仿宋"/>
          <w:sz w:val="24"/>
        </w:rPr>
      </w:pPr>
    </w:p>
    <w:p w14:paraId="778754E8">
      <w:pPr>
        <w:autoSpaceDE w:val="0"/>
        <w:autoSpaceDN w:val="0"/>
        <w:rPr>
          <w:rFonts w:ascii="仿宋" w:eastAsia="仿宋" w:cs="仿宋"/>
          <w:sz w:val="24"/>
        </w:rPr>
      </w:pPr>
      <w:r>
        <w:rPr>
          <w:rFonts w:ascii="仿宋" w:eastAsia="仿宋" w:cs="仿宋"/>
          <w:sz w:val="24"/>
        </w:rPr>
        <w:br w:type="page"/>
      </w:r>
    </w:p>
    <w:p w14:paraId="7A610B46">
      <w:pPr>
        <w:rPr>
          <w:sz w:val="30"/>
          <w:szCs w:val="30"/>
        </w:rPr>
      </w:pPr>
      <w:r>
        <w:rPr>
          <w:rFonts w:hint="eastAsia"/>
          <w:sz w:val="30"/>
          <w:szCs w:val="30"/>
        </w:rPr>
        <w:t>附件</w:t>
      </w:r>
      <w:r>
        <w:rPr>
          <w:sz w:val="30"/>
          <w:szCs w:val="30"/>
        </w:rPr>
        <w:t>3</w:t>
      </w:r>
    </w:p>
    <w:p w14:paraId="6670CC13">
      <w:pPr>
        <w:spacing w:line="440" w:lineRule="exact"/>
        <w:ind w:firstLine="420" w:firstLineChars="200"/>
      </w:pPr>
      <w:r>
        <w:rPr>
          <w:rStyle w:val="42"/>
          <w:rFonts w:hint="eastAsia" w:ascii="宋体"/>
        </w:rPr>
        <w:t>请按以下表格内容如实填写，提供经会计师事务所审计且出具无保留意见的</w:t>
      </w:r>
      <w:r>
        <w:rPr>
          <w:rStyle w:val="42"/>
          <w:rFonts w:hint="eastAsia" w:ascii="宋体"/>
          <w:b/>
          <w:bCs/>
        </w:rPr>
        <w:t>近三年的财务审计报告</w:t>
      </w:r>
      <w:r>
        <w:rPr>
          <w:rStyle w:val="42"/>
          <w:rFonts w:hint="eastAsia" w:ascii="宋体"/>
        </w:rPr>
        <w:t>，并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w:t>
      </w:r>
      <w:r>
        <w:rPr>
          <w:rStyle w:val="42"/>
          <w:rFonts w:hint="eastAsia" w:ascii="宋体"/>
          <w:b/>
          <w:bCs/>
        </w:rPr>
        <w:t>要求汇总表与财务报告（表）数据必须一致。</w:t>
      </w:r>
    </w:p>
    <w:p w14:paraId="4E2025CE">
      <w:pPr>
        <w:pStyle w:val="21"/>
      </w:pPr>
    </w:p>
    <w:tbl>
      <w:tblPr>
        <w:tblStyle w:val="31"/>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2917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27B4B3CE">
            <w:pPr>
              <w:adjustRightInd w:val="0"/>
              <w:snapToGrid w:val="0"/>
              <w:spacing w:line="440" w:lineRule="exact"/>
              <w:jc w:val="center"/>
              <w:rPr>
                <w:rStyle w:val="42"/>
                <w:rFonts w:ascii="宋体"/>
                <w:b/>
                <w:bCs/>
              </w:rPr>
            </w:pPr>
            <w:r>
              <w:rPr>
                <w:rStyle w:val="42"/>
                <w:rFonts w:hint="eastAsia" w:ascii="宋体"/>
                <w:b/>
                <w:bCs/>
                <w:sz w:val="28"/>
                <w:szCs w:val="36"/>
              </w:rPr>
              <w:t>投标单位资产情况汇总表</w:t>
            </w:r>
          </w:p>
        </w:tc>
      </w:tr>
      <w:tr w14:paraId="43EE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4C6ACEAC">
            <w:pPr>
              <w:spacing w:line="440" w:lineRule="exact"/>
              <w:jc w:val="center"/>
              <w:rPr>
                <w:rStyle w:val="42"/>
                <w:rFonts w:ascii="宋体"/>
              </w:rPr>
            </w:pPr>
            <w:r>
              <w:rPr>
                <w:rStyle w:val="42"/>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5FC04AF2">
            <w:pPr>
              <w:spacing w:line="440" w:lineRule="exact"/>
              <w:jc w:val="center"/>
              <w:rPr>
                <w:rStyle w:val="42"/>
                <w:rFonts w:ascii="宋体"/>
              </w:rPr>
            </w:pPr>
          </w:p>
        </w:tc>
      </w:tr>
      <w:tr w14:paraId="401A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B17C08C">
            <w:pPr>
              <w:spacing w:line="440" w:lineRule="exact"/>
              <w:jc w:val="center"/>
              <w:rPr>
                <w:rStyle w:val="42"/>
                <w:rFonts w:ascii="宋体"/>
              </w:rPr>
            </w:pPr>
            <w:r>
              <w:rPr>
                <w:rStyle w:val="42"/>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79C5FB2C">
            <w:pPr>
              <w:spacing w:line="440" w:lineRule="exact"/>
              <w:jc w:val="center"/>
              <w:rPr>
                <w:rStyle w:val="42"/>
                <w:rFonts w:ascii="宋体"/>
              </w:rPr>
            </w:pPr>
          </w:p>
        </w:tc>
      </w:tr>
      <w:tr w14:paraId="4DB9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FD33EB5">
            <w:pPr>
              <w:spacing w:line="440" w:lineRule="exact"/>
              <w:jc w:val="center"/>
              <w:rPr>
                <w:rStyle w:val="42"/>
                <w:rFonts w:ascii="宋体"/>
              </w:rPr>
            </w:pPr>
            <w:r>
              <w:rPr>
                <w:rStyle w:val="42"/>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4CD3A1C7">
            <w:pPr>
              <w:spacing w:line="440" w:lineRule="exact"/>
              <w:jc w:val="center"/>
              <w:rPr>
                <w:rStyle w:val="42"/>
                <w:rFonts w:ascii="宋体"/>
              </w:rPr>
            </w:pPr>
            <w:r>
              <w:rPr>
                <w:rStyle w:val="42"/>
                <w:rFonts w:ascii="宋体"/>
              </w:rPr>
              <w:t>202</w:t>
            </w:r>
            <w:r>
              <w:rPr>
                <w:rStyle w:val="42"/>
                <w:rFonts w:hint="eastAsia" w:ascii="宋体"/>
                <w:lang w:val="en-US" w:eastAsia="zh-CN"/>
              </w:rPr>
              <w:t>3</w:t>
            </w:r>
            <w:r>
              <w:rPr>
                <w:rStyle w:val="42"/>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0CAFB7EE">
            <w:pPr>
              <w:spacing w:line="440" w:lineRule="exact"/>
              <w:jc w:val="center"/>
              <w:rPr>
                <w:rStyle w:val="42"/>
                <w:rFonts w:ascii="宋体"/>
              </w:rPr>
            </w:pPr>
            <w:r>
              <w:rPr>
                <w:rStyle w:val="42"/>
                <w:rFonts w:hint="eastAsia" w:ascii="宋体"/>
              </w:rPr>
              <w:t>20</w:t>
            </w:r>
            <w:r>
              <w:rPr>
                <w:rStyle w:val="42"/>
                <w:rFonts w:hint="eastAsia" w:ascii="宋体"/>
                <w:lang w:val="en-US" w:eastAsia="zh-CN"/>
              </w:rPr>
              <w:t>24</w:t>
            </w:r>
            <w:r>
              <w:rPr>
                <w:rStyle w:val="42"/>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5DE263E7">
            <w:pPr>
              <w:spacing w:line="440" w:lineRule="exact"/>
              <w:jc w:val="center"/>
              <w:rPr>
                <w:rStyle w:val="42"/>
                <w:rFonts w:ascii="宋体"/>
              </w:rPr>
            </w:pPr>
            <w:r>
              <w:rPr>
                <w:rStyle w:val="42"/>
                <w:rFonts w:hint="eastAsia" w:ascii="宋体"/>
              </w:rPr>
              <w:t>202</w:t>
            </w:r>
            <w:r>
              <w:rPr>
                <w:rStyle w:val="42"/>
                <w:rFonts w:hint="eastAsia" w:ascii="宋体"/>
                <w:lang w:val="en-US" w:eastAsia="zh-CN"/>
              </w:rPr>
              <w:t>5</w:t>
            </w:r>
            <w:r>
              <w:rPr>
                <w:rStyle w:val="42"/>
                <w:rFonts w:hint="eastAsia" w:ascii="宋体"/>
              </w:rPr>
              <w:t>年</w:t>
            </w:r>
          </w:p>
        </w:tc>
      </w:tr>
      <w:tr w14:paraId="56C4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07A4658">
            <w:pPr>
              <w:spacing w:line="440" w:lineRule="exact"/>
              <w:jc w:val="center"/>
              <w:rPr>
                <w:rStyle w:val="42"/>
                <w:rFonts w:ascii="宋体"/>
              </w:rPr>
            </w:pPr>
            <w:r>
              <w:rPr>
                <w:rStyle w:val="42"/>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7AB88116">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C2A9610">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737D9174">
            <w:pPr>
              <w:spacing w:line="440" w:lineRule="exact"/>
              <w:jc w:val="center"/>
              <w:rPr>
                <w:rStyle w:val="42"/>
                <w:rFonts w:ascii="宋体"/>
              </w:rPr>
            </w:pPr>
          </w:p>
        </w:tc>
      </w:tr>
      <w:tr w14:paraId="0D0E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E4889E1">
            <w:pPr>
              <w:spacing w:line="440" w:lineRule="exact"/>
              <w:jc w:val="center"/>
              <w:rPr>
                <w:rStyle w:val="42"/>
                <w:rFonts w:ascii="宋体"/>
              </w:rPr>
            </w:pPr>
            <w:r>
              <w:rPr>
                <w:rStyle w:val="42"/>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19A0D031">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7EE838D6">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2491434">
            <w:pPr>
              <w:spacing w:line="440" w:lineRule="exact"/>
              <w:jc w:val="center"/>
              <w:rPr>
                <w:rStyle w:val="42"/>
                <w:rFonts w:ascii="宋体"/>
              </w:rPr>
            </w:pPr>
          </w:p>
        </w:tc>
      </w:tr>
      <w:tr w14:paraId="50F3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C6D410D">
            <w:pPr>
              <w:spacing w:line="440" w:lineRule="exact"/>
              <w:jc w:val="center"/>
              <w:rPr>
                <w:rStyle w:val="42"/>
                <w:rFonts w:ascii="宋体"/>
              </w:rPr>
            </w:pPr>
            <w:r>
              <w:rPr>
                <w:rStyle w:val="42"/>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3DA96431">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7228E433">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783001C9">
            <w:pPr>
              <w:spacing w:line="440" w:lineRule="exact"/>
              <w:jc w:val="center"/>
              <w:rPr>
                <w:rStyle w:val="42"/>
                <w:rFonts w:ascii="宋体"/>
              </w:rPr>
            </w:pPr>
          </w:p>
        </w:tc>
      </w:tr>
      <w:tr w14:paraId="150B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9D3C5AA">
            <w:pPr>
              <w:spacing w:line="440" w:lineRule="exact"/>
              <w:jc w:val="center"/>
              <w:rPr>
                <w:rStyle w:val="42"/>
                <w:rFonts w:ascii="宋体"/>
              </w:rPr>
            </w:pPr>
            <w:r>
              <w:rPr>
                <w:rStyle w:val="42"/>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6C653B97">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2C919D2">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F7C757C">
            <w:pPr>
              <w:spacing w:line="440" w:lineRule="exact"/>
              <w:jc w:val="center"/>
              <w:rPr>
                <w:rStyle w:val="42"/>
                <w:rFonts w:ascii="宋体"/>
              </w:rPr>
            </w:pPr>
          </w:p>
        </w:tc>
      </w:tr>
      <w:tr w14:paraId="4B88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203F4F2">
            <w:pPr>
              <w:spacing w:line="440" w:lineRule="exact"/>
              <w:jc w:val="center"/>
              <w:rPr>
                <w:rStyle w:val="42"/>
                <w:rFonts w:ascii="宋体"/>
              </w:rPr>
            </w:pPr>
            <w:r>
              <w:rPr>
                <w:rStyle w:val="42"/>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48BD1D2E">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995B6D2">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02C4C9E">
            <w:pPr>
              <w:spacing w:line="440" w:lineRule="exact"/>
              <w:jc w:val="center"/>
              <w:rPr>
                <w:rStyle w:val="42"/>
                <w:rFonts w:ascii="宋体"/>
              </w:rPr>
            </w:pPr>
          </w:p>
        </w:tc>
      </w:tr>
      <w:tr w14:paraId="0330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DEA5A3D">
            <w:pPr>
              <w:spacing w:line="440" w:lineRule="exact"/>
              <w:jc w:val="center"/>
              <w:rPr>
                <w:rStyle w:val="42"/>
                <w:rFonts w:ascii="宋体"/>
              </w:rPr>
            </w:pPr>
            <w:r>
              <w:rPr>
                <w:rStyle w:val="42"/>
                <w:rFonts w:ascii="宋体"/>
              </w:rPr>
              <w:t>资产负债率</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5AC5E3EB">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269843F">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D77FEBE">
            <w:pPr>
              <w:spacing w:line="440" w:lineRule="exact"/>
              <w:jc w:val="center"/>
              <w:rPr>
                <w:rStyle w:val="42"/>
                <w:rFonts w:ascii="宋体"/>
              </w:rPr>
            </w:pPr>
          </w:p>
        </w:tc>
      </w:tr>
      <w:tr w14:paraId="0F04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9FC609F">
            <w:pPr>
              <w:spacing w:line="440" w:lineRule="exact"/>
              <w:jc w:val="center"/>
              <w:rPr>
                <w:rStyle w:val="42"/>
                <w:rFonts w:ascii="宋体"/>
              </w:rPr>
            </w:pPr>
            <w:r>
              <w:rPr>
                <w:rStyle w:val="42"/>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05409729">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16E0E090">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FBDB0B0">
            <w:pPr>
              <w:spacing w:line="440" w:lineRule="exact"/>
              <w:jc w:val="center"/>
              <w:rPr>
                <w:rStyle w:val="42"/>
                <w:rFonts w:ascii="宋体"/>
              </w:rPr>
            </w:pPr>
          </w:p>
        </w:tc>
      </w:tr>
      <w:tr w14:paraId="10F4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E7569AA">
            <w:pPr>
              <w:spacing w:line="440" w:lineRule="exact"/>
              <w:jc w:val="center"/>
              <w:rPr>
                <w:rStyle w:val="42"/>
                <w:rFonts w:ascii="宋体"/>
              </w:rPr>
            </w:pPr>
            <w:r>
              <w:rPr>
                <w:rStyle w:val="42"/>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315A9B90">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BD1A2B9">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64E3A6EC">
            <w:pPr>
              <w:spacing w:line="440" w:lineRule="exact"/>
              <w:jc w:val="center"/>
              <w:rPr>
                <w:rStyle w:val="42"/>
                <w:rFonts w:ascii="宋体"/>
              </w:rPr>
            </w:pPr>
          </w:p>
        </w:tc>
      </w:tr>
      <w:tr w14:paraId="4217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2B33FD6">
            <w:pPr>
              <w:spacing w:line="440" w:lineRule="exact"/>
              <w:jc w:val="center"/>
              <w:rPr>
                <w:rStyle w:val="42"/>
                <w:rFonts w:ascii="宋体"/>
              </w:rPr>
            </w:pPr>
            <w:r>
              <w:rPr>
                <w:rFonts w:hint="eastAsia"/>
              </w:rPr>
              <w:t>营运</w:t>
            </w:r>
            <w:r>
              <w:t>资</w:t>
            </w:r>
            <w:r>
              <w:rPr>
                <w:rFonts w:hint="eastAsia"/>
              </w:rPr>
              <w:t>金</w:t>
            </w:r>
            <w:r>
              <w:rPr>
                <w:rStyle w:val="42"/>
                <w:rFonts w:hint="eastAsia" w:ascii="宋体"/>
              </w:rPr>
              <w:t>（万元）</w:t>
            </w:r>
          </w:p>
          <w:p w14:paraId="67FF82F2">
            <w:pPr>
              <w:spacing w:line="440" w:lineRule="exact"/>
              <w:jc w:val="center"/>
            </w:pPr>
            <w:r>
              <w:rPr>
                <w:rStyle w:val="42"/>
                <w:rFonts w:hint="eastAsia" w:ascii="宋体"/>
              </w:rPr>
              <w:t>（</w:t>
            </w:r>
            <w:r>
              <w:rPr>
                <w:rFonts w:hint="eastAsia"/>
                <w:kern w:val="0"/>
              </w:rPr>
              <w:t>流动资产</w:t>
            </w:r>
            <w:r>
              <w:rPr>
                <w:kern w:val="0"/>
              </w:rPr>
              <w:t>-</w:t>
            </w:r>
            <w:r>
              <w:rPr>
                <w:rFonts w:hint="eastAsia"/>
                <w:kern w:val="0"/>
              </w:rPr>
              <w:t>流动负债</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0A152D6F">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6EECF11">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7CADCE75">
            <w:pPr>
              <w:spacing w:line="440" w:lineRule="exact"/>
              <w:jc w:val="center"/>
              <w:rPr>
                <w:rStyle w:val="42"/>
                <w:rFonts w:ascii="宋体"/>
              </w:rPr>
            </w:pPr>
          </w:p>
        </w:tc>
      </w:tr>
      <w:tr w14:paraId="5C73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B5F25CA">
            <w:pPr>
              <w:spacing w:line="440" w:lineRule="exact"/>
              <w:jc w:val="center"/>
              <w:rPr>
                <w:rStyle w:val="42"/>
                <w:rFonts w:ascii="宋体"/>
              </w:rPr>
            </w:pPr>
            <w:r>
              <w:rPr>
                <w:rStyle w:val="42"/>
                <w:rFonts w:hint="eastAsia" w:ascii="宋体"/>
              </w:rPr>
              <w:t>发展能力状况</w:t>
            </w:r>
          </w:p>
          <w:p w14:paraId="46DB9E0F">
            <w:pPr>
              <w:spacing w:line="440" w:lineRule="exact"/>
              <w:jc w:val="center"/>
              <w:rPr>
                <w:rFonts w:ascii="宋体"/>
              </w:rPr>
            </w:pPr>
            <w:r>
              <w:rPr>
                <w:rStyle w:val="42"/>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19D887BD">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5CCDF99">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F3B4C82">
            <w:pPr>
              <w:spacing w:line="440" w:lineRule="exact"/>
              <w:jc w:val="center"/>
              <w:rPr>
                <w:rStyle w:val="42"/>
                <w:rFonts w:ascii="宋体"/>
              </w:rPr>
            </w:pPr>
          </w:p>
        </w:tc>
      </w:tr>
    </w:tbl>
    <w:p w14:paraId="7AF16F0E">
      <w:pPr>
        <w:jc w:val="left"/>
        <w:rPr>
          <w:rFonts w:ascii="仿宋" w:eastAsia="仿宋" w:cs="仿宋"/>
          <w:sz w:val="24"/>
        </w:rPr>
      </w:pPr>
    </w:p>
    <w:p w14:paraId="2B730379">
      <w:pPr>
        <w:jc w:val="left"/>
        <w:rPr>
          <w:rFonts w:ascii="仿宋" w:eastAsia="仿宋" w:cs="仿宋"/>
          <w:sz w:val="24"/>
        </w:rPr>
      </w:pPr>
    </w:p>
    <w:p w14:paraId="3AEF1285">
      <w:pPr>
        <w:jc w:val="left"/>
        <w:rPr>
          <w:rFonts w:ascii="仿宋" w:eastAsia="仿宋" w:cs="仿宋"/>
          <w:sz w:val="24"/>
        </w:rPr>
      </w:pPr>
    </w:p>
    <w:p w14:paraId="64E09350">
      <w:pPr>
        <w:jc w:val="left"/>
        <w:rPr>
          <w:rFonts w:ascii="仿宋" w:eastAsia="仿宋" w:cs="仿宋"/>
          <w:sz w:val="24"/>
        </w:rPr>
      </w:pPr>
    </w:p>
    <w:p w14:paraId="647C446D">
      <w:pPr>
        <w:jc w:val="left"/>
        <w:rPr>
          <w:rFonts w:ascii="仿宋" w:eastAsia="仿宋" w:cs="仿宋"/>
          <w:sz w:val="24"/>
        </w:rPr>
      </w:pPr>
      <w:r>
        <w:rPr>
          <w:rFonts w:ascii="仿宋" w:eastAsia="仿宋" w:cs="仿宋"/>
          <w:sz w:val="24"/>
        </w:rPr>
        <w:br w:type="page"/>
      </w:r>
    </w:p>
    <w:p w14:paraId="6074DB85">
      <w:pPr>
        <w:autoSpaceDE w:val="0"/>
        <w:autoSpaceDN w:val="0"/>
        <w:rPr>
          <w:sz w:val="30"/>
          <w:szCs w:val="30"/>
        </w:rPr>
      </w:pPr>
      <w:r>
        <w:rPr>
          <w:rFonts w:hint="eastAsia"/>
          <w:sz w:val="30"/>
          <w:szCs w:val="30"/>
        </w:rPr>
        <w:t>附件</w:t>
      </w:r>
      <w:r>
        <w:rPr>
          <w:sz w:val="30"/>
          <w:szCs w:val="30"/>
        </w:rPr>
        <w:t>4</w:t>
      </w:r>
    </w:p>
    <w:p w14:paraId="29C0F36F">
      <w:pPr>
        <w:pStyle w:val="21"/>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2D7D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5F780C06">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7B87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389CD97C">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0315D55B">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64A188C1">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2FC0C666">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2724BDE8">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7CEED1F3">
            <w:pPr>
              <w:spacing w:line="360" w:lineRule="auto"/>
              <w:jc w:val="center"/>
              <w:rPr>
                <w:rFonts w:ascii="宋体" w:cs="宋体"/>
                <w:bCs/>
                <w:kern w:val="0"/>
                <w:sz w:val="24"/>
              </w:rPr>
            </w:pPr>
            <w:r>
              <w:rPr>
                <w:rFonts w:hint="eastAsia" w:ascii="宋体" w:cs="宋体"/>
                <w:bCs/>
                <w:kern w:val="0"/>
                <w:sz w:val="24"/>
              </w:rPr>
              <w:t>从业时间</w:t>
            </w:r>
          </w:p>
        </w:tc>
      </w:tr>
      <w:tr w14:paraId="69C5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E9F72A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D1E9AE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F096CF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6C1971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B07EA2E">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7C6EB45">
            <w:pPr>
              <w:spacing w:line="360" w:lineRule="auto"/>
              <w:rPr>
                <w:rFonts w:ascii="宋体" w:cs="宋体"/>
                <w:bCs/>
                <w:kern w:val="0"/>
                <w:sz w:val="24"/>
              </w:rPr>
            </w:pPr>
          </w:p>
        </w:tc>
      </w:tr>
      <w:tr w14:paraId="17CE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A73B77">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217C9B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B235B0E">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FDFFCA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D9E4C3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327036A">
            <w:pPr>
              <w:spacing w:line="360" w:lineRule="auto"/>
              <w:rPr>
                <w:rFonts w:ascii="宋体" w:cs="宋体"/>
                <w:bCs/>
                <w:kern w:val="0"/>
                <w:sz w:val="24"/>
              </w:rPr>
            </w:pPr>
          </w:p>
        </w:tc>
      </w:tr>
      <w:tr w14:paraId="28B4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C1625CB">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CDA429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D5560A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8AAE32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60077F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54FC7C3">
            <w:pPr>
              <w:spacing w:line="360" w:lineRule="auto"/>
              <w:rPr>
                <w:rFonts w:ascii="宋体" w:cs="宋体"/>
                <w:bCs/>
                <w:kern w:val="0"/>
                <w:sz w:val="24"/>
              </w:rPr>
            </w:pPr>
          </w:p>
        </w:tc>
      </w:tr>
      <w:tr w14:paraId="40C3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DAF232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855A12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7CBE9ED">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CB88B0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F267BB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D942A38">
            <w:pPr>
              <w:spacing w:line="360" w:lineRule="auto"/>
              <w:rPr>
                <w:rFonts w:ascii="宋体" w:cs="宋体"/>
                <w:bCs/>
                <w:kern w:val="0"/>
                <w:sz w:val="24"/>
              </w:rPr>
            </w:pPr>
          </w:p>
        </w:tc>
      </w:tr>
      <w:tr w14:paraId="5E16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067401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6E6FD0E">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934DCA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3642D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DB1A8B4">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58A4A38">
            <w:pPr>
              <w:spacing w:line="360" w:lineRule="auto"/>
              <w:rPr>
                <w:rFonts w:ascii="宋体" w:cs="宋体"/>
                <w:bCs/>
                <w:kern w:val="0"/>
                <w:sz w:val="24"/>
              </w:rPr>
            </w:pPr>
          </w:p>
        </w:tc>
      </w:tr>
      <w:tr w14:paraId="27D3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F92935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E65D2C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DC46A0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EFE3C2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1E781DB">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15F6CC0">
            <w:pPr>
              <w:spacing w:line="360" w:lineRule="auto"/>
              <w:rPr>
                <w:rFonts w:ascii="宋体" w:cs="宋体"/>
                <w:bCs/>
                <w:kern w:val="0"/>
                <w:sz w:val="24"/>
              </w:rPr>
            </w:pPr>
          </w:p>
        </w:tc>
      </w:tr>
      <w:tr w14:paraId="725A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7BA868C">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F2428F1">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FF6A46D">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C1B858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894AED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CC01FEA">
            <w:pPr>
              <w:spacing w:line="360" w:lineRule="auto"/>
              <w:rPr>
                <w:rFonts w:ascii="宋体" w:cs="宋体"/>
                <w:bCs/>
                <w:kern w:val="0"/>
                <w:sz w:val="24"/>
              </w:rPr>
            </w:pPr>
          </w:p>
        </w:tc>
      </w:tr>
      <w:tr w14:paraId="0A56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298B1B7">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81FB12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464520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DBB894D">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CDDE60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8025F5C">
            <w:pPr>
              <w:spacing w:line="360" w:lineRule="auto"/>
              <w:rPr>
                <w:rFonts w:ascii="宋体" w:cs="宋体"/>
                <w:bCs/>
                <w:kern w:val="0"/>
                <w:sz w:val="24"/>
              </w:rPr>
            </w:pPr>
          </w:p>
        </w:tc>
      </w:tr>
      <w:tr w14:paraId="20A0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4A4C0A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ABE8A5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843EF8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9B828E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55E5434">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8E1144F">
            <w:pPr>
              <w:spacing w:line="360" w:lineRule="auto"/>
              <w:rPr>
                <w:rFonts w:ascii="宋体" w:cs="宋体"/>
                <w:bCs/>
                <w:kern w:val="0"/>
                <w:sz w:val="24"/>
              </w:rPr>
            </w:pPr>
          </w:p>
        </w:tc>
      </w:tr>
      <w:tr w14:paraId="2076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CECF50B">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FD7772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C14A0DD">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291282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41FAEF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D1DEC63">
            <w:pPr>
              <w:spacing w:line="360" w:lineRule="auto"/>
              <w:rPr>
                <w:rFonts w:ascii="宋体" w:cs="宋体"/>
                <w:bCs/>
                <w:kern w:val="0"/>
                <w:sz w:val="24"/>
              </w:rPr>
            </w:pPr>
          </w:p>
        </w:tc>
      </w:tr>
      <w:tr w14:paraId="3B16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579EF0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E8543C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246413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6CF4577">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9CFDD57">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35ECD3D">
            <w:pPr>
              <w:spacing w:line="360" w:lineRule="auto"/>
              <w:rPr>
                <w:rFonts w:ascii="宋体" w:cs="宋体"/>
                <w:bCs/>
                <w:kern w:val="0"/>
                <w:sz w:val="24"/>
              </w:rPr>
            </w:pPr>
          </w:p>
        </w:tc>
      </w:tr>
      <w:tr w14:paraId="7B96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B77913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B34161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97849E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8B8BDD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D9B3599">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9A0EA0C">
            <w:pPr>
              <w:spacing w:line="360" w:lineRule="auto"/>
              <w:rPr>
                <w:rFonts w:ascii="宋体" w:cs="宋体"/>
                <w:bCs/>
                <w:kern w:val="0"/>
                <w:sz w:val="24"/>
              </w:rPr>
            </w:pPr>
          </w:p>
        </w:tc>
      </w:tr>
      <w:tr w14:paraId="624B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F339700">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B3C66D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E0D3152">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05F6C45">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AFE2E24">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551490D">
            <w:pPr>
              <w:spacing w:line="360" w:lineRule="auto"/>
              <w:rPr>
                <w:rFonts w:ascii="宋体" w:cs="宋体"/>
                <w:bCs/>
                <w:kern w:val="0"/>
                <w:sz w:val="24"/>
              </w:rPr>
            </w:pPr>
          </w:p>
        </w:tc>
      </w:tr>
      <w:tr w14:paraId="4A73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7D4D79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CBB61E0">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AC5AE6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907CD6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8371F14">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D55B763">
            <w:pPr>
              <w:spacing w:line="360" w:lineRule="auto"/>
              <w:rPr>
                <w:rFonts w:ascii="宋体" w:cs="宋体"/>
                <w:bCs/>
                <w:kern w:val="0"/>
                <w:sz w:val="24"/>
              </w:rPr>
            </w:pPr>
          </w:p>
        </w:tc>
      </w:tr>
      <w:tr w14:paraId="0BE5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583F6B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0570F8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222001A">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96DC98D">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2C0ACA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E9E37E8">
            <w:pPr>
              <w:spacing w:line="360" w:lineRule="auto"/>
              <w:rPr>
                <w:rFonts w:ascii="宋体" w:cs="宋体"/>
                <w:bCs/>
                <w:kern w:val="0"/>
                <w:sz w:val="24"/>
              </w:rPr>
            </w:pPr>
          </w:p>
        </w:tc>
      </w:tr>
      <w:tr w14:paraId="52AB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B962C9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84AC72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D043C72">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8596B95">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1AC9D6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357B06A">
            <w:pPr>
              <w:spacing w:line="360" w:lineRule="auto"/>
              <w:rPr>
                <w:rFonts w:ascii="宋体" w:cs="宋体"/>
                <w:bCs/>
                <w:kern w:val="0"/>
                <w:sz w:val="24"/>
              </w:rPr>
            </w:pPr>
          </w:p>
        </w:tc>
      </w:tr>
      <w:tr w14:paraId="3A9B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4F42652">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F28B93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48CBCB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6EBE37C">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52A6ADE">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5B81894">
            <w:pPr>
              <w:spacing w:line="360" w:lineRule="auto"/>
              <w:rPr>
                <w:rFonts w:ascii="宋体" w:cs="宋体"/>
                <w:bCs/>
                <w:kern w:val="0"/>
                <w:sz w:val="24"/>
              </w:rPr>
            </w:pPr>
          </w:p>
        </w:tc>
      </w:tr>
    </w:tbl>
    <w:p w14:paraId="7622E9B4">
      <w:pPr>
        <w:jc w:val="left"/>
        <w:rPr>
          <w:rFonts w:ascii="仿宋" w:eastAsia="仿宋" w:cs="仿宋"/>
          <w:sz w:val="24"/>
        </w:rPr>
      </w:pPr>
    </w:p>
    <w:p w14:paraId="2D56BC16">
      <w:pPr>
        <w:pStyle w:val="21"/>
      </w:pPr>
    </w:p>
    <w:p w14:paraId="768735DC"/>
    <w:p w14:paraId="4EBCB6B7">
      <w:pPr>
        <w:pStyle w:val="21"/>
      </w:pPr>
      <w:r>
        <w:br w:type="page"/>
      </w:r>
    </w:p>
    <w:p w14:paraId="08D1D60E">
      <w:pPr>
        <w:autoSpaceDE w:val="0"/>
        <w:autoSpaceDN w:val="0"/>
        <w:rPr>
          <w:sz w:val="30"/>
          <w:szCs w:val="30"/>
        </w:rPr>
      </w:pPr>
      <w:r>
        <w:rPr>
          <w:rFonts w:hint="eastAsia"/>
          <w:sz w:val="30"/>
          <w:szCs w:val="30"/>
        </w:rPr>
        <w:t>附件</w:t>
      </w:r>
      <w:r>
        <w:rPr>
          <w:sz w:val="30"/>
          <w:szCs w:val="30"/>
        </w:rPr>
        <w:t>5</w:t>
      </w:r>
    </w:p>
    <w:p w14:paraId="78CD0F8D">
      <w:pPr>
        <w:spacing w:line="360" w:lineRule="auto"/>
        <w:jc w:val="center"/>
        <w:rPr>
          <w:rFonts w:ascii="宋体" w:hAnsi="宋体"/>
          <w:b/>
          <w:sz w:val="32"/>
          <w:szCs w:val="32"/>
        </w:rPr>
      </w:pPr>
      <w:r>
        <w:rPr>
          <w:rFonts w:hint="eastAsia" w:ascii="宋体" w:hAnsi="宋体"/>
          <w:b/>
          <w:sz w:val="32"/>
          <w:szCs w:val="32"/>
        </w:rPr>
        <w:t>法人授权委托书</w:t>
      </w:r>
    </w:p>
    <w:p w14:paraId="30158EA3">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33CF628A">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7CBE708E">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1"/>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401AF7B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1375D1DC">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39F40893">
            <w:pPr>
              <w:snapToGrid w:val="0"/>
              <w:spacing w:line="360" w:lineRule="auto"/>
              <w:ind w:firstLine="480"/>
              <w:rPr>
                <w:rFonts w:ascii="宋体" w:cs="宋体"/>
                <w:sz w:val="24"/>
              </w:rPr>
            </w:pPr>
          </w:p>
          <w:p w14:paraId="1A973D83">
            <w:pPr>
              <w:pStyle w:val="21"/>
              <w:rPr>
                <w:sz w:val="21"/>
              </w:rPr>
            </w:pPr>
          </w:p>
          <w:p w14:paraId="5DE23D23"/>
          <w:p w14:paraId="70929112">
            <w:pPr>
              <w:pStyle w:val="21"/>
            </w:pPr>
          </w:p>
        </w:tc>
      </w:tr>
    </w:tbl>
    <w:p w14:paraId="7704A05F">
      <w:pPr>
        <w:snapToGrid w:val="0"/>
        <w:spacing w:line="360" w:lineRule="auto"/>
        <w:rPr>
          <w:rFonts w:ascii="宋体" w:cs="宋体"/>
          <w:sz w:val="24"/>
        </w:rPr>
      </w:pPr>
    </w:p>
    <w:p w14:paraId="706492FD">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00C12D3E">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4193D11E">
      <w:pPr>
        <w:snapToGrid w:val="0"/>
        <w:spacing w:line="360" w:lineRule="auto"/>
        <w:ind w:firstLine="4920" w:firstLineChars="2050"/>
        <w:rPr>
          <w:rFonts w:ascii="宋体" w:cs="宋体"/>
          <w:sz w:val="24"/>
        </w:rPr>
      </w:pPr>
    </w:p>
    <w:p w14:paraId="5DEFC611">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0A85E0F8">
      <w:pPr>
        <w:pStyle w:val="11"/>
        <w:rPr>
          <w:sz w:val="24"/>
        </w:rPr>
      </w:pPr>
    </w:p>
    <w:p w14:paraId="17EF35A0">
      <w:pPr>
        <w:pStyle w:val="11"/>
        <w:tabs>
          <w:tab w:val="left" w:pos="4820"/>
        </w:tabs>
        <w:rPr>
          <w:sz w:val="24"/>
        </w:rPr>
      </w:pPr>
      <w:r>
        <w:rPr>
          <w:sz w:val="24"/>
        </w:rPr>
        <w:tab/>
      </w:r>
      <w:r>
        <w:rPr>
          <w:rFonts w:hint="eastAsia"/>
          <w:sz w:val="24"/>
        </w:rPr>
        <w:t>法定代表人（签字或盖章）</w:t>
      </w:r>
    </w:p>
    <w:p w14:paraId="736F59AA">
      <w:pPr>
        <w:pStyle w:val="11"/>
        <w:tabs>
          <w:tab w:val="left" w:pos="5387"/>
        </w:tabs>
        <w:rPr>
          <w:sz w:val="24"/>
        </w:rPr>
      </w:pPr>
    </w:p>
    <w:p w14:paraId="6D287F99">
      <w:pPr>
        <w:spacing w:before="156" w:line="360" w:lineRule="auto"/>
        <w:jc w:val="right"/>
        <w:rPr>
          <w:rFonts w:ascii="宋体"/>
          <w:sz w:val="24"/>
        </w:rPr>
      </w:pPr>
      <w:r>
        <w:rPr>
          <w:rFonts w:hint="eastAsia" w:ascii="宋体" w:cs="宋体"/>
          <w:sz w:val="24"/>
        </w:rPr>
        <w:t>日期：    年   月   日</w:t>
      </w:r>
      <w:r>
        <w:rPr>
          <w:sz w:val="30"/>
          <w:szCs w:val="30"/>
        </w:rPr>
        <w:br w:type="page"/>
      </w:r>
    </w:p>
    <w:p w14:paraId="15696AFD">
      <w:pPr>
        <w:autoSpaceDE w:val="0"/>
        <w:autoSpaceDN w:val="0"/>
        <w:rPr>
          <w:sz w:val="30"/>
          <w:szCs w:val="30"/>
        </w:rPr>
      </w:pPr>
      <w:r>
        <w:rPr>
          <w:rFonts w:hint="eastAsia"/>
          <w:sz w:val="30"/>
          <w:szCs w:val="30"/>
        </w:rPr>
        <w:t>附件</w:t>
      </w:r>
      <w:r>
        <w:rPr>
          <w:sz w:val="30"/>
          <w:szCs w:val="30"/>
        </w:rPr>
        <w:t>6</w:t>
      </w:r>
    </w:p>
    <w:p w14:paraId="7705614C">
      <w:pPr>
        <w:jc w:val="center"/>
        <w:rPr>
          <w:sz w:val="28"/>
          <w:szCs w:val="36"/>
        </w:rPr>
      </w:pPr>
      <w:r>
        <w:rPr>
          <w:sz w:val="28"/>
          <w:szCs w:val="36"/>
        </w:rPr>
        <w:t>非生产供应商注册操作手册</w:t>
      </w:r>
    </w:p>
    <w:p w14:paraId="2252B281">
      <w:pPr>
        <w:rPr>
          <w:rFonts w:ascii="宋体" w:cs="宋体"/>
          <w:b/>
          <w:bCs/>
          <w:color w:val="000000"/>
        </w:rPr>
      </w:pPr>
      <w:r>
        <w:rPr>
          <w:rFonts w:hint="eastAsia" w:ascii="宋体" w:cs="宋体"/>
          <w:b/>
          <w:bCs/>
          <w:color w:val="000000"/>
        </w:rPr>
        <w:t>归口部门选“</w:t>
      </w:r>
      <w:r>
        <w:rPr>
          <w:rFonts w:hint="eastAsia" w:ascii="宋体" w:cs="宋体"/>
          <w:b/>
          <w:bCs/>
          <w:color w:val="000000"/>
          <w:lang w:val="en-US" w:eastAsia="zh-CN"/>
        </w:rPr>
        <w:t>工艺研究院</w:t>
      </w:r>
      <w:r>
        <w:rPr>
          <w:rFonts w:hint="eastAsia" w:ascii="宋体" w:cs="宋体"/>
          <w:b/>
          <w:bCs/>
          <w:color w:val="000000"/>
        </w:rPr>
        <w:t>”</w:t>
      </w:r>
    </w:p>
    <w:p w14:paraId="2C886A49">
      <w:r>
        <w:rPr>
          <w:rFonts w:hint="eastAsia" w:ascii="宋体" w:cs="宋体"/>
          <w:color w:val="000000"/>
        </w:rPr>
        <w:t>浏览器中输入地址</w:t>
      </w:r>
      <w:r>
        <w:rPr>
          <w:rFonts w:ascii="Calibri" w:hAnsi="Calibri" w:eastAsia="Calibri" w:cs="Calibri"/>
          <w:color w:val="000000"/>
        </w:rPr>
        <w:t>;</w:t>
      </w:r>
    </w:p>
    <w:p w14:paraId="7279B6E3">
      <w:r>
        <w:fldChar w:fldCharType="begin"/>
      </w:r>
      <w:r>
        <w:instrText xml:space="preserve"> HYPERLINK "http://ecaitong.sinotruk.com:8012/" \l "/login normalLink /tdkey d38o9f /tdfe -10 /tdfu http:/ecaitong.sinotruk.com:8012/" </w:instrText>
      </w:r>
      <w:r>
        <w:fldChar w:fldCharType="separate"/>
      </w:r>
      <w:r>
        <w:rPr>
          <w:rStyle w:val="38"/>
          <w:rFonts w:hint="eastAsia"/>
          <w:lang w:eastAsia="zh-CN"/>
        </w:rPr>
        <w:t>https</w:t>
      </w:r>
      <w:r>
        <w:rPr>
          <w:rStyle w:val="38"/>
        </w:rPr>
        <w:t>://ecaitong.sinotruk.com:8012/#/login</w:t>
      </w:r>
      <w:r>
        <w:rPr>
          <w:rStyle w:val="38"/>
        </w:rPr>
        <w:fldChar w:fldCharType="end"/>
      </w:r>
    </w:p>
    <w:p w14:paraId="27EB39B2">
      <w:r>
        <w:rPr>
          <w:rFonts w:ascii="Calibri" w:hAnsi="Calibri" w:eastAsia="Calibri" w:cs="Calibri"/>
          <w:color w:val="000000"/>
        </w:rPr>
        <w:t>1.</w:t>
      </w:r>
      <w:r>
        <w:rPr>
          <w:rFonts w:hint="eastAsia" w:ascii="宋体" w:cs="宋体"/>
          <w:color w:val="000000"/>
        </w:rPr>
        <w:t>点击立即注册</w:t>
      </w:r>
    </w:p>
    <w:p w14:paraId="3D33827B">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14:paraId="1029725D">
      <w:r>
        <w:rPr>
          <w:rFonts w:ascii="Calibri" w:hAnsi="Calibri" w:eastAsia="Calibri" w:cs="Calibri"/>
          <w:color w:val="000000"/>
        </w:rPr>
        <w:t xml:space="preserve">2.     </w:t>
      </w:r>
      <w:r>
        <w:rPr>
          <w:rFonts w:hint="eastAsia" w:ascii="宋体" w:cs="宋体"/>
          <w:color w:val="000000"/>
        </w:rPr>
        <w:t>填写手机号码（没有注册过的）</w:t>
      </w:r>
    </w:p>
    <w:p w14:paraId="536211E3">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14:paraId="459939F7">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4D56268A">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14:paraId="415529D4">
      <w:r>
        <w:rPr>
          <w:rFonts w:ascii="Calibri" w:hAnsi="Calibri" w:eastAsia="Calibri" w:cs="Calibri"/>
          <w:color w:val="000000"/>
        </w:rPr>
        <w:t xml:space="preserve">4.     </w:t>
      </w:r>
      <w:r>
        <w:rPr>
          <w:rFonts w:hint="eastAsia" w:ascii="宋体" w:cs="宋体"/>
          <w:color w:val="000000"/>
        </w:rPr>
        <w:t>点击新增</w:t>
      </w:r>
    </w:p>
    <w:p w14:paraId="6598AE24">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14:paraId="268B9349">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39AB0515">
      <w:pPr>
        <w:rPr>
          <w:rFonts w:ascii="宋体" w:cs="宋体"/>
          <w:color w:val="000000"/>
        </w:rPr>
      </w:pPr>
    </w:p>
    <w:p w14:paraId="16C101B9">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14:paraId="1EE0DC74">
      <w:pPr>
        <w:snapToGrid w:val="0"/>
        <w:spacing w:line="312" w:lineRule="auto"/>
      </w:pPr>
      <w:r>
        <w:drawing>
          <wp:inline distT="0" distB="0" distL="0" distR="0">
            <wp:extent cx="5756910" cy="2822575"/>
            <wp:effectExtent l="0" t="0" r="0" b="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56910" cy="2822575"/>
                    </a:xfrm>
                    <a:prstGeom prst="rect">
                      <a:avLst/>
                    </a:prstGeom>
                    <a:noFill/>
                    <a:ln>
                      <a:noFill/>
                    </a:ln>
                    <a:effectLst/>
                  </pic:spPr>
                </pic:pic>
              </a:graphicData>
            </a:graphic>
          </wp:inline>
        </w:drawing>
      </w:r>
    </w:p>
    <w:p w14:paraId="5AC06033">
      <w:pPr>
        <w:adjustRightInd w:val="0"/>
        <w:snapToGrid w:val="0"/>
        <w:spacing w:line="440" w:lineRule="exact"/>
      </w:pPr>
    </w:p>
    <w:p w14:paraId="2C283D9D">
      <w:pPr>
        <w:snapToGrid w:val="0"/>
        <w:spacing w:line="312" w:lineRule="auto"/>
      </w:pPr>
    </w:p>
    <w:p w14:paraId="1023BFB5"/>
    <w:p w14:paraId="0A85F9F5">
      <w:pPr>
        <w:pStyle w:val="21"/>
        <w:sectPr>
          <w:footerReference r:id="rId6" w:type="default"/>
          <w:pgSz w:w="11906" w:h="16838"/>
          <w:pgMar w:top="1418" w:right="1418" w:bottom="1418" w:left="1418" w:header="851" w:footer="992" w:gutter="0"/>
          <w:pgNumType w:start="1"/>
          <w:cols w:space="425" w:num="1"/>
          <w:docGrid w:type="lines" w:linePitch="312" w:charSpace="0"/>
        </w:sectPr>
      </w:pPr>
    </w:p>
    <w:p w14:paraId="5B35B0F3">
      <w:pPr>
        <w:pStyle w:val="2"/>
      </w:pPr>
      <w:bookmarkStart w:id="10" w:name="_Toc32544"/>
      <w:bookmarkStart w:id="11" w:name="_Toc14341835"/>
      <w:r>
        <w:rPr>
          <w:rFonts w:hint="eastAsia"/>
        </w:rPr>
        <w:t>第二章</w:t>
      </w:r>
      <w:r>
        <w:t xml:space="preserve"> </w:t>
      </w:r>
      <w:r>
        <w:rPr>
          <w:rFonts w:hint="eastAsia"/>
        </w:rPr>
        <w:t>投标人须知</w:t>
      </w:r>
      <w:bookmarkEnd w:id="10"/>
      <w:bookmarkEnd w:id="11"/>
    </w:p>
    <w:p w14:paraId="1DAEB481">
      <w:pPr>
        <w:pStyle w:val="3"/>
      </w:pPr>
      <w:bookmarkStart w:id="12" w:name="_Toc32482"/>
      <w:bookmarkStart w:id="13" w:name="_Toc146698122"/>
      <w:bookmarkStart w:id="14" w:name="_Toc14341836"/>
      <w:bookmarkStart w:id="15" w:name="_Hlk138516012"/>
      <w:r>
        <w:rPr>
          <w:rFonts w:hint="eastAsia"/>
        </w:rPr>
        <w:t>投标人须知前附表</w:t>
      </w:r>
      <w:bookmarkEnd w:id="12"/>
      <w:bookmarkEnd w:id="13"/>
      <w:bookmarkEnd w:id="14"/>
    </w:p>
    <w:bookmarkEnd w:id="15"/>
    <w:p w14:paraId="241C2558">
      <w:pPr>
        <w:spacing w:line="360" w:lineRule="auto"/>
        <w:ind w:firstLine="480" w:firstLineChars="200"/>
        <w:rPr>
          <w:rFonts w:ascii="宋体" w:hAnsi="宋体" w:cs="宋体"/>
          <w:sz w:val="24"/>
        </w:rPr>
      </w:pPr>
      <w:r>
        <w:rPr>
          <w:rFonts w:hint="eastAsia" w:ascii="宋体" w:hAnsi="宋体" w:cs="宋体"/>
          <w:sz w:val="24"/>
        </w:rPr>
        <w:t>本表是对“投标人须知”正文的具体补充和修改，如有不一致，以“前附表”为准。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14:paraId="060A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A0E19E0">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14:paraId="0FDED834">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14:paraId="0861BA6A">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14:paraId="563F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56F039B">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14:paraId="6A26D068">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14:paraId="7D4D0F2C">
            <w:pPr>
              <w:pStyle w:val="21"/>
              <w:adjustRightInd/>
              <w:snapToGrid/>
              <w:rPr>
                <w:rFonts w:hint="default"/>
                <w:lang w:val="en-US"/>
              </w:rPr>
            </w:pPr>
            <w:r>
              <w:t>1.1项目名称：</w:t>
            </w:r>
            <w:r>
              <w:rPr>
                <w:rFonts w:hint="eastAsia" w:ascii="宋体" w:cs="宋体"/>
                <w:b w:val="0"/>
                <w:bCs/>
                <w:kern w:val="0"/>
                <w:sz w:val="24"/>
                <w:u w:val="none"/>
                <w:lang w:val="en-US" w:eastAsia="zh-CN" w:bidi="en-US"/>
              </w:rPr>
              <w:t>济宁商用车公司压缩空气供应系统提升改造技改项目（设备采购）</w:t>
            </w:r>
          </w:p>
          <w:p w14:paraId="06D57E6C">
            <w:pPr>
              <w:spacing w:line="312" w:lineRule="auto"/>
              <w:rPr>
                <w:rFonts w:hint="eastAsia" w:eastAsia="宋体"/>
                <w:bCs/>
                <w:sz w:val="24"/>
                <w:lang w:eastAsia="zh-CN"/>
              </w:rPr>
            </w:pPr>
            <w:r>
              <w:rPr>
                <w:b/>
                <w:sz w:val="24"/>
              </w:rPr>
              <w:t>1.2项目编号：</w:t>
            </w:r>
            <w:r>
              <w:rPr>
                <w:rFonts w:hint="eastAsia"/>
                <w:bCs/>
                <w:color w:val="auto"/>
                <w:sz w:val="24"/>
                <w:highlight w:val="none"/>
                <w:lang w:eastAsia="zh-CN"/>
              </w:rPr>
              <w:t>ZBGL2026050215</w:t>
            </w:r>
          </w:p>
          <w:p w14:paraId="2449BF77">
            <w:pPr>
              <w:pStyle w:val="21"/>
            </w:pPr>
            <w:r>
              <w:t>1.3招标人：</w:t>
            </w:r>
            <w:r>
              <w:rPr>
                <w:rFonts w:hint="eastAsia"/>
                <w:b w:val="0"/>
                <w:bCs/>
              </w:rPr>
              <w:t>中国重汽集团</w:t>
            </w:r>
            <w:r>
              <w:rPr>
                <w:rFonts w:hint="eastAsia"/>
                <w:b w:val="0"/>
                <w:bCs/>
                <w:lang w:val="en-US" w:eastAsia="zh-CN"/>
              </w:rPr>
              <w:t>济宁商用车</w:t>
            </w:r>
            <w:r>
              <w:rPr>
                <w:rFonts w:hint="eastAsia"/>
                <w:b w:val="0"/>
                <w:bCs/>
              </w:rPr>
              <w:t>有限公司</w:t>
            </w:r>
            <w:r>
              <w:t xml:space="preserve"> </w:t>
            </w:r>
          </w:p>
          <w:p w14:paraId="05C5D895">
            <w:pPr>
              <w:spacing w:line="312" w:lineRule="auto"/>
              <w:rPr>
                <w:bCs/>
                <w:sz w:val="24"/>
              </w:rPr>
            </w:pPr>
            <w:r>
              <w:rPr>
                <w:b/>
                <w:sz w:val="24"/>
              </w:rPr>
              <w:t>1.4项目概况</w:t>
            </w:r>
            <w:r>
              <w:rPr>
                <w:rFonts w:hint="eastAsia"/>
                <w:b/>
                <w:sz w:val="24"/>
              </w:rPr>
              <w:t>：</w:t>
            </w:r>
            <w:r>
              <w:rPr>
                <w:rFonts w:hint="eastAsia"/>
                <w:bCs/>
                <w:sz w:val="24"/>
              </w:rPr>
              <w:t>详见第一章招标公告。</w:t>
            </w:r>
          </w:p>
          <w:p w14:paraId="2F22FF5D">
            <w:pPr>
              <w:pStyle w:val="21"/>
              <w:adjustRightInd/>
              <w:snapToGrid/>
              <w:rPr>
                <w:rFonts w:hint="default" w:eastAsia="宋体"/>
                <w:lang w:val="en-US" w:eastAsia="zh-CN"/>
              </w:rPr>
            </w:pPr>
            <w:r>
              <w:rPr>
                <w:rFonts w:hint="eastAsia"/>
              </w:rPr>
              <w:t>1</w:t>
            </w:r>
            <w:r>
              <w:t>.5</w:t>
            </w:r>
            <w:r>
              <w:rPr>
                <w:rFonts w:hint="eastAsia"/>
              </w:rPr>
              <w:t>资金来源：</w:t>
            </w:r>
            <w:r>
              <w:rPr>
                <w:rFonts w:hint="eastAsia"/>
                <w:b w:val="0"/>
                <w:bCs/>
              </w:rPr>
              <w:t>企业自筹，已落实</w:t>
            </w:r>
            <w:r>
              <w:rPr>
                <w:rFonts w:hint="eastAsia"/>
                <w:b w:val="0"/>
                <w:bCs/>
                <w:lang w:val="en-US" w:eastAsia="zh-CN"/>
              </w:rPr>
              <w:t>,项目预算：101.5万元含税</w:t>
            </w:r>
            <w:r>
              <w:rPr>
                <w:rFonts w:hint="eastAsia"/>
                <w:b w:val="0"/>
                <w:bCs/>
              </w:rPr>
              <w:t>。</w:t>
            </w:r>
          </w:p>
        </w:tc>
      </w:tr>
      <w:tr w14:paraId="5E6E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B98BD25">
            <w:pPr>
              <w:pStyle w:val="21"/>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14:paraId="13A9239B">
            <w:pPr>
              <w:pStyle w:val="21"/>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14:paraId="5FAF755A">
            <w:pPr>
              <w:pStyle w:val="21"/>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14:paraId="71EE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39B7A3C">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14:paraId="74CB2339">
            <w:pPr>
              <w:pStyle w:val="21"/>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14:paraId="198C75AB">
            <w:pPr>
              <w:pStyle w:val="21"/>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自接到中标通知之日起，</w:t>
            </w:r>
            <w:r>
              <w:rPr>
                <w:rFonts w:hint="eastAsia" w:asciiTheme="minorHAnsi" w:hAnsiTheme="minorHAnsi" w:eastAsiaTheme="minorEastAsia" w:cstheme="minorHAnsi"/>
                <w:b w:val="0"/>
                <w:bCs/>
                <w:u w:val="single"/>
                <w:lang w:val="en-US" w:eastAsia="zh-CN"/>
              </w:rPr>
              <w:t>30</w:t>
            </w:r>
            <w:r>
              <w:rPr>
                <w:rFonts w:hint="eastAsia" w:asciiTheme="minorHAnsi" w:hAnsiTheme="minorHAnsi" w:eastAsiaTheme="minorEastAsia" w:cstheme="minorHAnsi"/>
                <w:b w:val="0"/>
                <w:bCs/>
                <w:lang w:val="en-US" w:eastAsia="zh-CN"/>
              </w:rPr>
              <w:t>日完成设备的供货安装</w:t>
            </w:r>
            <w:r>
              <w:rPr>
                <w:rFonts w:hint="eastAsia" w:asciiTheme="minorHAnsi" w:hAnsiTheme="minorHAnsi" w:eastAsiaTheme="minorEastAsia" w:cstheme="minorHAnsi"/>
                <w:b w:val="0"/>
                <w:bCs/>
              </w:rPr>
              <w:t>。</w:t>
            </w:r>
          </w:p>
        </w:tc>
      </w:tr>
      <w:tr w14:paraId="1816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7994233">
            <w:pPr>
              <w:pStyle w:val="21"/>
              <w:adjustRightInd/>
              <w:snapToGrid/>
              <w:jc w:val="center"/>
              <w:rPr>
                <w:rFonts w:hint="eastAsia" w:asciiTheme="minorHAnsi" w:hAnsiTheme="minorHAnsi" w:eastAsiaTheme="minorEastAsia" w:cstheme="minorHAnsi"/>
                <w:lang w:val="en-US" w:eastAsia="zh-CN"/>
              </w:rPr>
            </w:pPr>
            <w:r>
              <w:rPr>
                <w:rFonts w:hint="eastAsia" w:asciiTheme="minorHAnsi" w:hAnsiTheme="minorHAnsi" w:eastAsiaTheme="minorEastAsia" w:cstheme="minorHAnsi"/>
                <w:lang w:val="en-US" w:eastAsia="zh-CN"/>
              </w:rPr>
              <w:t>4</w:t>
            </w:r>
          </w:p>
        </w:tc>
        <w:tc>
          <w:tcPr>
            <w:tcW w:w="1805" w:type="dxa"/>
            <w:vAlign w:val="center"/>
          </w:tcPr>
          <w:p w14:paraId="51715FF7">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highlight w:val="none"/>
              </w:rPr>
              <w:t>付款方式</w:t>
            </w:r>
          </w:p>
        </w:tc>
        <w:tc>
          <w:tcPr>
            <w:tcW w:w="6797" w:type="dxa"/>
            <w:vAlign w:val="center"/>
          </w:tcPr>
          <w:p w14:paraId="4E4486DD">
            <w:pPr>
              <w:pStyle w:val="21"/>
              <w:adjustRightInd/>
              <w:snapToGrid/>
              <w:jc w:val="left"/>
              <w:rPr>
                <w:rFonts w:hint="eastAsia" w:hAnsi="宋体" w:eastAsia="宋体" w:cs="宋体"/>
                <w:b/>
                <w:bCs/>
                <w:color w:val="000000"/>
                <w:sz w:val="24"/>
                <w:szCs w:val="24"/>
                <w:u w:val="single"/>
                <w:lang w:eastAsia="zh-CN"/>
              </w:rPr>
            </w:pPr>
            <w:r>
              <w:rPr>
                <w:rFonts w:hint="eastAsia" w:hAnsi="宋体" w:eastAsia="宋体" w:cs="宋体"/>
                <w:b/>
                <w:bCs/>
                <w:color w:val="000000"/>
                <w:sz w:val="24"/>
                <w:szCs w:val="24"/>
                <w:u w:val="single"/>
              </w:rPr>
              <w:t>半年期商业汇票</w:t>
            </w:r>
            <w:r>
              <w:rPr>
                <w:rFonts w:hint="eastAsia" w:ascii="Times New Roman" w:hAnsi="宋体" w:eastAsia="宋体" w:cs="宋体"/>
                <w:b/>
                <w:bCs/>
                <w:color w:val="000000"/>
                <w:sz w:val="24"/>
                <w:szCs w:val="24"/>
                <w:u w:val="single"/>
              </w:rPr>
              <w:t>（包括银行承兑汇票和商业承兑汇票）</w:t>
            </w:r>
          </w:p>
          <w:p w14:paraId="24B6AF05">
            <w:pPr>
              <w:spacing w:line="360" w:lineRule="auto"/>
              <w:ind w:firstLine="453" w:firstLineChars="189"/>
              <w:rPr>
                <w:rFonts w:hint="eastAsia" w:ascii="宋体" w:hAnsi="宋体" w:eastAsia="宋体" w:cs="宋体"/>
                <w:sz w:val="24"/>
                <w:szCs w:val="24"/>
              </w:rPr>
            </w:pPr>
            <w:r>
              <w:rPr>
                <w:rFonts w:hint="eastAsia" w:ascii="宋体" w:hAnsi="宋体" w:eastAsia="宋体" w:cs="宋体"/>
                <w:sz w:val="24"/>
                <w:szCs w:val="24"/>
              </w:rPr>
              <w:t>半年期商业汇票（包括银行承兑汇票和商业承兑汇票）</w:t>
            </w:r>
          </w:p>
          <w:p w14:paraId="764A66D9">
            <w:pPr>
              <w:spacing w:line="360" w:lineRule="auto"/>
              <w:ind w:firstLine="453" w:firstLineChars="189"/>
              <w:rPr>
                <w:rFonts w:hint="eastAsia" w:ascii="宋体" w:hAnsi="宋体" w:eastAsia="宋体" w:cs="宋体"/>
                <w:sz w:val="24"/>
                <w:szCs w:val="24"/>
              </w:rPr>
            </w:pPr>
            <w:r>
              <w:rPr>
                <w:rFonts w:hint="eastAsia" w:ascii="宋体" w:hAnsi="宋体" w:eastAsia="宋体" w:cs="宋体"/>
                <w:sz w:val="24"/>
                <w:szCs w:val="24"/>
              </w:rPr>
              <w:t>A.设备全部到货后，中标人提交金额为合同价款30%的收据并提供合同价款30%的增值税专用发票（含复印件二份），经招标人依照财务制度审核通过后支付；</w:t>
            </w:r>
          </w:p>
          <w:p w14:paraId="6B711ADF">
            <w:pPr>
              <w:spacing w:line="360" w:lineRule="auto"/>
              <w:ind w:firstLine="453" w:firstLineChars="189"/>
              <w:rPr>
                <w:rFonts w:hint="eastAsia" w:ascii="宋体" w:hAnsi="宋体" w:eastAsia="宋体" w:cs="宋体"/>
                <w:sz w:val="24"/>
                <w:szCs w:val="24"/>
              </w:rPr>
            </w:pPr>
            <w:r>
              <w:rPr>
                <w:rFonts w:hint="eastAsia" w:ascii="宋体" w:hAnsi="宋体" w:eastAsia="宋体" w:cs="宋体"/>
                <w:sz w:val="24"/>
                <w:szCs w:val="24"/>
              </w:rPr>
              <w:t>B.设备验收合格后，中标人提交金额为合同价款60%的收据并提供合同价款70%的增值税专用发票（含复印件二份），经招标人依照财务制度审核通过后支付；</w:t>
            </w:r>
          </w:p>
          <w:p w14:paraId="6448B2E4">
            <w:pPr>
              <w:spacing w:line="360" w:lineRule="auto"/>
              <w:ind w:firstLine="453" w:firstLineChars="189"/>
              <w:rPr>
                <w:rFonts w:hint="default" w:eastAsia="宋体" w:asciiTheme="minorHAnsi" w:hAnsiTheme="minorHAnsi" w:cstheme="minorHAnsi"/>
                <w:b w:val="0"/>
                <w:bCs/>
                <w:lang w:val="en-US" w:eastAsia="zh-CN"/>
              </w:rPr>
            </w:pPr>
            <w:r>
              <w:rPr>
                <w:rFonts w:hint="eastAsia" w:ascii="宋体" w:hAnsi="宋体" w:eastAsia="宋体" w:cs="宋体"/>
                <w:sz w:val="24"/>
                <w:szCs w:val="24"/>
              </w:rPr>
              <w:t>C.合同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r>
              <w:rPr>
                <w:rFonts w:hint="eastAsia" w:ascii="宋体" w:hAnsi="宋体" w:cs="宋体"/>
                <w:sz w:val="24"/>
                <w:szCs w:val="24"/>
                <w:lang w:val="en-US" w:eastAsia="zh-CN"/>
              </w:rPr>
              <w:t>付款方式及比例不允许偏离。</w:t>
            </w:r>
          </w:p>
        </w:tc>
      </w:tr>
      <w:tr w14:paraId="2D26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114ED7A">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14:paraId="35C11F5B">
            <w:pPr>
              <w:pStyle w:val="21"/>
              <w:adjustRightInd/>
              <w:snapToGrid/>
              <w:jc w:val="center"/>
              <w:rPr>
                <w:rFonts w:hint="eastAsia" w:asciiTheme="minorHAnsi" w:hAnsiTheme="minorHAnsi" w:eastAsiaTheme="minorEastAsia" w:cstheme="minorHAnsi"/>
              </w:rPr>
            </w:pPr>
            <w:r>
              <w:rPr>
                <w:rFonts w:hint="eastAsia" w:asciiTheme="minorHAnsi" w:hAnsiTheme="minorHAnsi" w:eastAsiaTheme="minorEastAsia" w:cstheme="minorHAnsi"/>
              </w:rPr>
              <w:t>投标人资格</w:t>
            </w:r>
          </w:p>
          <w:p w14:paraId="32BFAF03">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14:paraId="69AEF51D">
            <w:pPr>
              <w:pStyle w:val="21"/>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14:paraId="0BD8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C27E814">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14:paraId="6C06DC1E">
            <w:pPr>
              <w:pStyle w:val="21"/>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14:paraId="1325F9AA">
            <w:pPr>
              <w:pStyle w:val="21"/>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14:paraId="19B9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88650B9">
            <w:pPr>
              <w:pStyle w:val="21"/>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14:paraId="2A2578CC">
            <w:pPr>
              <w:pStyle w:val="21"/>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14:paraId="39AE1A31">
            <w:pPr>
              <w:pStyle w:val="21"/>
              <w:adjustRightInd/>
              <w:snapToGrid/>
              <w:ind w:firstLine="480" w:firstLineChars="200"/>
              <w:jc w:val="left"/>
              <w:rPr>
                <w:rFonts w:hint="default" w:ascii="宋体" w:eastAsia="宋体" w:cs="宋体"/>
                <w:b w:val="0"/>
                <w:bCs/>
                <w:u w:val="single"/>
                <w:lang w:val="en-US" w:eastAsia="zh-CN"/>
              </w:rPr>
            </w:pPr>
            <w:r>
              <w:rPr>
                <w:rFonts w:hint="eastAsia" w:ascii="宋体" w:cs="宋体"/>
                <w:b w:val="0"/>
                <w:bCs/>
              </w:rPr>
              <w:t>本项目</w:t>
            </w:r>
            <w:r>
              <w:rPr>
                <w:rFonts w:hint="eastAsia" w:ascii="宋体" w:cs="宋体"/>
                <w:b w:val="0"/>
                <w:bCs/>
                <w:lang w:val="en-US" w:eastAsia="zh-CN"/>
              </w:rPr>
              <w:t>不</w:t>
            </w:r>
            <w:r>
              <w:rPr>
                <w:rFonts w:hint="eastAsia" w:ascii="宋体" w:cs="宋体"/>
                <w:b w:val="0"/>
                <w:bCs/>
              </w:rPr>
              <w:t>统一组织踏勘现场，</w:t>
            </w:r>
            <w:r>
              <w:rPr>
                <w:rFonts w:hint="eastAsia" w:ascii="宋体" w:cs="宋体"/>
                <w:b w:val="0"/>
                <w:bCs/>
                <w:lang w:val="en-US" w:eastAsia="zh-CN"/>
              </w:rPr>
              <w:t>投标人可自行选择</w:t>
            </w:r>
            <w:r>
              <w:rPr>
                <w:rFonts w:hint="eastAsia" w:ascii="宋体" w:cs="宋体"/>
                <w:b w:val="0"/>
                <w:bCs/>
              </w:rPr>
              <w:t>。如因对现场情况了解、考虑不周造成的投标风险和一切后果由投标人自行承担</w:t>
            </w:r>
            <w:r>
              <w:rPr>
                <w:rFonts w:hint="eastAsia" w:ascii="宋体" w:cs="宋体"/>
                <w:b w:val="0"/>
                <w:bCs/>
                <w:lang w:eastAsia="zh-CN"/>
              </w:rPr>
              <w:t>，</w:t>
            </w:r>
            <w:r>
              <w:rPr>
                <w:rFonts w:hint="eastAsia" w:ascii="宋体" w:cs="宋体"/>
                <w:b w:val="0"/>
                <w:bCs/>
                <w:lang w:val="en-US" w:eastAsia="zh-CN"/>
              </w:rPr>
              <w:t>如若</w:t>
            </w:r>
            <w:r>
              <w:rPr>
                <w:rFonts w:hint="eastAsia" w:ascii="宋体" w:cs="宋体"/>
                <w:b w:val="0"/>
                <w:bCs/>
              </w:rPr>
              <w:t>踏勘现场</w:t>
            </w:r>
            <w:r>
              <w:rPr>
                <w:rFonts w:hint="eastAsia" w:ascii="宋体" w:cs="宋体"/>
                <w:b w:val="0"/>
                <w:bCs/>
                <w:lang w:eastAsia="zh-CN"/>
              </w:rPr>
              <w:t>，</w:t>
            </w:r>
            <w:r>
              <w:rPr>
                <w:rFonts w:hint="eastAsia" w:ascii="宋体" w:cs="宋体"/>
                <w:b w:val="0"/>
                <w:bCs/>
                <w:lang w:val="en-US" w:eastAsia="zh-CN"/>
              </w:rPr>
              <w:t>请至少提前1天联系招标人进行入场报备。</w:t>
            </w:r>
          </w:p>
        </w:tc>
      </w:tr>
      <w:tr w14:paraId="0A7A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53C8E89">
            <w:pPr>
              <w:pStyle w:val="21"/>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14:paraId="1221C272">
            <w:pPr>
              <w:pStyle w:val="21"/>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14:paraId="0DAD81D6">
            <w:pPr>
              <w:spacing w:line="312" w:lineRule="auto"/>
              <w:ind w:firstLine="480" w:firstLineChars="200"/>
              <w:rPr>
                <w:rFonts w:hint="default" w:ascii="宋体" w:eastAsia="宋体" w:cs="宋体"/>
                <w:sz w:val="24"/>
                <w:highlight w:val="yellow"/>
                <w:lang w:val="en-US" w:eastAsia="zh-CN"/>
              </w:rPr>
            </w:pPr>
            <w:r>
              <w:rPr>
                <w:rFonts w:hint="eastAsia" w:ascii="宋体" w:cs="宋体"/>
                <w:sz w:val="24"/>
                <w:highlight w:val="yellow"/>
              </w:rPr>
              <w:t>提交疑问截止时间：</w:t>
            </w:r>
            <w:r>
              <w:rPr>
                <w:rFonts w:ascii="宋体" w:cs="宋体"/>
                <w:sz w:val="24"/>
                <w:highlight w:val="yellow"/>
                <w:u w:val="single"/>
              </w:rPr>
              <w:t>202</w:t>
            </w:r>
            <w:ins w:id="7" w:author="吴" w:date="2026-05-27T09:43:02Z">
              <w:r>
                <w:rPr>
                  <w:rFonts w:hint="eastAsia" w:ascii="宋体" w:cs="宋体"/>
                  <w:sz w:val="24"/>
                  <w:highlight w:val="yellow"/>
                  <w:u w:val="single"/>
                  <w:lang w:val="en-US" w:eastAsia="zh-CN"/>
                </w:rPr>
                <w:t>6</w:t>
              </w:r>
            </w:ins>
            <w:r>
              <w:rPr>
                <w:rFonts w:hint="eastAsia" w:ascii="宋体" w:cs="宋体"/>
                <w:sz w:val="24"/>
                <w:highlight w:val="yellow"/>
              </w:rPr>
              <w:t>年</w:t>
            </w:r>
            <w:ins w:id="8" w:author="吴" w:date="2026-05-27T09:43:04Z">
              <w:r>
                <w:rPr>
                  <w:rFonts w:hint="eastAsia" w:ascii="宋体" w:cs="宋体"/>
                  <w:sz w:val="24"/>
                  <w:highlight w:val="yellow"/>
                  <w:u w:val="single"/>
                  <w:lang w:val="en-US" w:eastAsia="zh-CN"/>
                </w:rPr>
                <w:t>6</w:t>
              </w:r>
            </w:ins>
            <w:r>
              <w:rPr>
                <w:rFonts w:hint="eastAsia" w:ascii="宋体" w:cs="宋体"/>
                <w:sz w:val="24"/>
                <w:highlight w:val="yellow"/>
              </w:rPr>
              <w:t>月</w:t>
            </w:r>
            <w:r>
              <w:rPr>
                <w:rFonts w:hint="eastAsia" w:ascii="宋体" w:cs="宋体"/>
                <w:sz w:val="24"/>
                <w:highlight w:val="yellow"/>
                <w:lang w:val="en-US" w:eastAsia="zh-CN"/>
              </w:rPr>
              <w:t>12</w:t>
            </w:r>
            <w:r>
              <w:rPr>
                <w:rFonts w:hint="eastAsia" w:ascii="宋体" w:cs="宋体"/>
                <w:sz w:val="24"/>
                <w:highlight w:val="yellow"/>
              </w:rPr>
              <w:t>日</w:t>
            </w:r>
            <w:r>
              <w:rPr>
                <w:rFonts w:ascii="宋体" w:cs="宋体"/>
                <w:sz w:val="24"/>
                <w:highlight w:val="yellow"/>
                <w:u w:val="single"/>
              </w:rPr>
              <w:t>12</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p>
          <w:p w14:paraId="6CF8076E">
            <w:pPr>
              <w:spacing w:line="312" w:lineRule="auto"/>
              <w:ind w:firstLine="480" w:firstLineChars="200"/>
              <w:jc w:val="left"/>
            </w:pPr>
            <w:r>
              <w:rPr>
                <w:rFonts w:hint="eastAsia" w:ascii="宋体" w:cs="宋体"/>
                <w:sz w:val="24"/>
              </w:rPr>
              <w:t>提交疑问方式：以word文件格式发邮件至</w:t>
            </w:r>
            <w:r>
              <w:rPr>
                <w:rFonts w:hint="eastAsia" w:ascii="宋体" w:cs="宋体"/>
                <w:color w:val="auto"/>
                <w:sz w:val="24"/>
                <w:highlight w:val="none"/>
                <w:u w:val="single"/>
                <w:lang w:eastAsia="zh-CN"/>
              </w:rPr>
              <w:t>wuyulei@sinotruk.com</w:t>
            </w:r>
            <w:r>
              <w:rPr>
                <w:rFonts w:hint="eastAsia" w:ascii="宋体" w:cs="宋体"/>
                <w:sz w:val="24"/>
              </w:rPr>
              <w:t>，并电话联系工作人员查收（招标负责人：</w:t>
            </w:r>
            <w:r>
              <w:rPr>
                <w:rFonts w:hint="eastAsia" w:ascii="宋体" w:cs="宋体"/>
                <w:sz w:val="24"/>
                <w:lang w:val="en-US" w:eastAsia="zh-CN"/>
              </w:rPr>
              <w:t>吴娱磊 15684177120</w:t>
            </w:r>
            <w:r>
              <w:rPr>
                <w:rFonts w:hint="eastAsia" w:ascii="宋体" w:cs="宋体"/>
                <w:sz w:val="24"/>
              </w:rPr>
              <w:t>；）。</w:t>
            </w:r>
            <w:r>
              <w:rPr>
                <w:rFonts w:hint="eastAsia" w:ascii="宋体" w:cs="宋体"/>
                <w:b/>
                <w:bCs/>
                <w:sz w:val="24"/>
              </w:rPr>
              <w:t>邮件名格式为：XXX公司（五个字以内公司简称）XX项目答疑文件，同时备注联系人及联系方式。</w:t>
            </w:r>
          </w:p>
          <w:p w14:paraId="4CA01AF6">
            <w:pPr>
              <w:spacing w:line="312" w:lineRule="auto"/>
              <w:ind w:firstLine="480" w:firstLineChars="200"/>
              <w:jc w:val="left"/>
              <w:rPr>
                <w:rFonts w:hint="default" w:ascii="宋体" w:eastAsia="宋体" w:cs="宋体"/>
                <w:sz w:val="24"/>
                <w:highlight w:val="yellow"/>
                <w:lang w:val="en-US" w:eastAsia="zh-CN"/>
              </w:rPr>
            </w:pPr>
            <w:r>
              <w:rPr>
                <w:rFonts w:hint="eastAsia" w:ascii="宋体" w:cs="宋体"/>
                <w:sz w:val="24"/>
                <w:highlight w:val="yellow"/>
              </w:rPr>
              <w:t>领取答疑时间：</w:t>
            </w:r>
            <w:r>
              <w:rPr>
                <w:rFonts w:ascii="宋体" w:cs="宋体"/>
                <w:sz w:val="24"/>
                <w:highlight w:val="yellow"/>
                <w:u w:val="single"/>
              </w:rPr>
              <w:t>202</w:t>
            </w:r>
            <w:ins w:id="9" w:author="吴" w:date="2026-05-27T09:43:20Z">
              <w:r>
                <w:rPr>
                  <w:rFonts w:hint="eastAsia" w:ascii="宋体" w:cs="宋体"/>
                  <w:sz w:val="24"/>
                  <w:highlight w:val="yellow"/>
                  <w:u w:val="single"/>
                  <w:lang w:val="en-US" w:eastAsia="zh-CN"/>
                </w:rPr>
                <w:t>6</w:t>
              </w:r>
            </w:ins>
            <w:r>
              <w:rPr>
                <w:rFonts w:hint="eastAsia" w:ascii="宋体" w:cs="宋体"/>
                <w:sz w:val="24"/>
                <w:highlight w:val="yellow"/>
              </w:rPr>
              <w:t>年</w:t>
            </w:r>
            <w:ins w:id="10" w:author="吴" w:date="2026-05-27T09:43:21Z">
              <w:r>
                <w:rPr>
                  <w:rFonts w:hint="eastAsia" w:ascii="宋体" w:cs="宋体"/>
                  <w:sz w:val="24"/>
                  <w:highlight w:val="yellow"/>
                  <w:u w:val="single"/>
                  <w:lang w:val="en-US" w:eastAsia="zh-CN"/>
                </w:rPr>
                <w:t>6</w:t>
              </w:r>
            </w:ins>
            <w:r>
              <w:rPr>
                <w:rFonts w:hint="eastAsia" w:ascii="宋体" w:cs="宋体"/>
                <w:sz w:val="24"/>
                <w:highlight w:val="yellow"/>
              </w:rPr>
              <w:t>月</w:t>
            </w:r>
            <w:r>
              <w:rPr>
                <w:rFonts w:hint="eastAsia" w:ascii="宋体" w:cs="宋体"/>
                <w:sz w:val="24"/>
                <w:highlight w:val="yellow"/>
                <w:lang w:val="en-US" w:eastAsia="zh-CN"/>
              </w:rPr>
              <w:t>12</w:t>
            </w:r>
            <w:r>
              <w:rPr>
                <w:rFonts w:hint="eastAsia" w:ascii="宋体" w:cs="宋体"/>
                <w:sz w:val="24"/>
                <w:highlight w:val="yellow"/>
              </w:rPr>
              <w:t>日</w:t>
            </w:r>
            <w:r>
              <w:rPr>
                <w:rFonts w:ascii="宋体" w:cs="宋体"/>
                <w:sz w:val="24"/>
                <w:highlight w:val="yellow"/>
                <w:u w:val="single"/>
              </w:rPr>
              <w:t>17</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p>
          <w:p w14:paraId="17DC418D">
            <w:pPr>
              <w:pStyle w:val="21"/>
              <w:adjustRightInd/>
              <w:snapToGrid/>
              <w:ind w:firstLine="480" w:firstLineChars="200"/>
              <w:jc w:val="left"/>
              <w:rPr>
                <w:rFonts w:cs="宋体"/>
                <w:b w:val="0"/>
                <w:bCs/>
              </w:rPr>
            </w:pPr>
            <w:r>
              <w:rPr>
                <w:rFonts w:hint="eastAsia" w:ascii="宋体" w:cs="宋体"/>
                <w:b w:val="0"/>
                <w:bCs/>
              </w:rPr>
              <w:t>领取答疑地点：</w:t>
            </w:r>
            <w:r>
              <w:rPr>
                <w:rFonts w:hint="eastAsia" w:cs="宋体"/>
                <w:b w:val="0"/>
                <w:bCs/>
              </w:rPr>
              <w:t>通过邮箱发送。</w:t>
            </w:r>
          </w:p>
          <w:p w14:paraId="0D650C76">
            <w:pPr>
              <w:pStyle w:val="23"/>
              <w:bidi w:val="0"/>
              <w:ind w:firstLine="480" w:firstLineChars="200"/>
            </w:pPr>
            <w:r>
              <w:rPr>
                <w:rFonts w:hint="eastAsia"/>
                <w:sz w:val="24"/>
                <w:szCs w:val="28"/>
              </w:rPr>
              <w:t>注：招标文件商务部分为实质性条款，不响应视为无效投标。如果投标人对招标文件商务、技术部分有疑问，请各投标人在本答疑环节提出。</w:t>
            </w:r>
          </w:p>
        </w:tc>
      </w:tr>
      <w:tr w14:paraId="7EBF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B27426F">
            <w:pPr>
              <w:pStyle w:val="21"/>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14:paraId="71E205CA">
            <w:pPr>
              <w:pStyle w:val="21"/>
              <w:adjustRightInd/>
              <w:snapToGrid/>
              <w:jc w:val="center"/>
              <w:rPr>
                <w:rFonts w:asciiTheme="minorHAnsi" w:hAnsiTheme="minorHAnsi" w:eastAsiaTheme="minorEastAsia" w:cstheme="minorHAnsi"/>
              </w:rPr>
            </w:pPr>
            <w:r>
              <w:rPr>
                <w:rFonts w:hint="eastAsia" w:ascii="宋体" w:cs="宋体"/>
                <w:highlight w:val="none"/>
              </w:rPr>
              <w:t>投标文件份数及密封</w:t>
            </w:r>
          </w:p>
        </w:tc>
        <w:tc>
          <w:tcPr>
            <w:tcW w:w="6797" w:type="dxa"/>
            <w:vAlign w:val="center"/>
          </w:tcPr>
          <w:p w14:paraId="3805F6B6">
            <w:pPr>
              <w:pStyle w:val="11"/>
              <w:spacing w:after="0" w:line="312" w:lineRule="auto"/>
              <w:ind w:firstLine="480" w:firstLineChars="200"/>
              <w:jc w:val="left"/>
              <w:rPr>
                <w:b/>
                <w:bCs/>
                <w:sz w:val="24"/>
                <w:szCs w:val="24"/>
              </w:rPr>
            </w:pPr>
            <w:r>
              <w:rPr>
                <w:rFonts w:hint="eastAsia" w:cs="宋体"/>
                <w:sz w:val="24"/>
              </w:rPr>
              <w:t>投标人需同时递交纸质版投标文件及在</w:t>
            </w:r>
            <w:r>
              <w:rPr>
                <w:rFonts w:hint="eastAsia"/>
                <w:sz w:val="24"/>
                <w:szCs w:val="24"/>
              </w:rPr>
              <w:t>重汽e采通平台</w:t>
            </w:r>
            <w:r>
              <w:fldChar w:fldCharType="begin"/>
            </w:r>
            <w:r>
              <w:instrText xml:space="preserve"> HYPERLINK "http://ecaitong.sinotruk.com:8012/%20normalLink" </w:instrText>
            </w:r>
            <w:r>
              <w:fldChar w:fldCharType="separate"/>
            </w:r>
            <w:r>
              <w:rPr>
                <w:rFonts w:hint="eastAsia"/>
                <w:sz w:val="24"/>
                <w:szCs w:val="24"/>
                <w:lang w:eastAsia="zh-CN"/>
              </w:rPr>
              <w:t>https</w:t>
            </w:r>
            <w:r>
              <w:rPr>
                <w:rFonts w:hint="eastAsia"/>
                <w:sz w:val="24"/>
                <w:szCs w:val="24"/>
              </w:rPr>
              <w:t>://ecaitong.sinotruk.com:8012/</w:t>
            </w:r>
            <w:r>
              <w:rPr>
                <w:sz w:val="24"/>
                <w:szCs w:val="24"/>
              </w:rPr>
              <w:fldChar w:fldCharType="end"/>
            </w:r>
            <w:r>
              <w:rPr>
                <w:rFonts w:hint="eastAsia"/>
                <w:sz w:val="24"/>
                <w:szCs w:val="24"/>
              </w:rPr>
              <w:t>上传电子标书</w:t>
            </w:r>
            <w:r>
              <w:rPr>
                <w:rFonts w:hint="eastAsia"/>
                <w:b/>
                <w:bCs/>
                <w:sz w:val="24"/>
                <w:szCs w:val="24"/>
              </w:rPr>
              <w:t>。</w:t>
            </w:r>
          </w:p>
          <w:p w14:paraId="12DE73DA">
            <w:pPr>
              <w:pStyle w:val="12"/>
              <w:rPr>
                <w:rFonts w:cs="宋体"/>
                <w:b w:val="0"/>
                <w:bCs w:val="0"/>
                <w:sz w:val="24"/>
              </w:rPr>
            </w:pPr>
            <w:r>
              <w:rPr>
                <w:rFonts w:hint="eastAsia" w:cs="宋体"/>
                <w:sz w:val="24"/>
              </w:rPr>
              <w:t>纸质版投标文件份数：</w:t>
            </w:r>
            <w:r>
              <w:rPr>
                <w:rFonts w:hint="eastAsia" w:ascii="宋体"/>
                <w:sz w:val="24"/>
              </w:rPr>
              <w:t>共三个包封</w:t>
            </w:r>
          </w:p>
          <w:p w14:paraId="1F9FE2A0">
            <w:pPr>
              <w:pStyle w:val="11"/>
              <w:numPr>
                <w:ilvl w:val="0"/>
                <w:numId w:val="5"/>
              </w:numPr>
              <w:spacing w:after="0" w:line="312" w:lineRule="auto"/>
              <w:ind w:firstLine="480" w:firstLineChars="200"/>
              <w:jc w:val="left"/>
              <w:rPr>
                <w:rFonts w:hint="eastAsia" w:ascii="宋体" w:cs="宋体"/>
                <w:b w:val="0"/>
                <w:bCs w:val="0"/>
                <w:sz w:val="24"/>
              </w:rPr>
            </w:pPr>
            <w:r>
              <w:rPr>
                <w:rFonts w:hint="eastAsia" w:cs="宋体"/>
                <w:b w:val="0"/>
                <w:bCs w:val="0"/>
                <w:sz w:val="24"/>
              </w:rPr>
              <w:t>资格审查文件：1份</w:t>
            </w:r>
            <w:r>
              <w:rPr>
                <w:rFonts w:hint="eastAsia" w:cs="宋体"/>
                <w:b w:val="0"/>
                <w:bCs w:val="0"/>
                <w:sz w:val="24"/>
                <w:lang w:eastAsia="zh-CN"/>
              </w:rPr>
              <w:t>；</w:t>
            </w:r>
          </w:p>
          <w:p w14:paraId="77F8AA12">
            <w:pPr>
              <w:pStyle w:val="11"/>
              <w:spacing w:after="0" w:line="312" w:lineRule="auto"/>
              <w:ind w:firstLine="480" w:firstLineChars="200"/>
              <w:jc w:val="left"/>
              <w:rPr>
                <w:rFonts w:hint="eastAsia"/>
              </w:rPr>
            </w:pPr>
            <w:r>
              <w:rPr>
                <w:rFonts w:hint="eastAsia" w:cs="宋体"/>
                <w:b w:val="0"/>
                <w:bCs w:val="0"/>
                <w:sz w:val="24"/>
              </w:rPr>
              <w:t>（</w:t>
            </w:r>
            <w:r>
              <w:rPr>
                <w:rFonts w:hint="eastAsia" w:cs="宋体"/>
                <w:b w:val="0"/>
                <w:bCs w:val="0"/>
                <w:sz w:val="24"/>
                <w:lang w:val="en-US" w:eastAsia="zh-CN"/>
              </w:rPr>
              <w:t>2</w:t>
            </w:r>
            <w:r>
              <w:rPr>
                <w:rFonts w:hint="eastAsia" w:ascii="宋体" w:cs="宋体"/>
                <w:b w:val="0"/>
                <w:bCs w:val="0"/>
                <w:sz w:val="24"/>
              </w:rPr>
              <w:t>）</w:t>
            </w:r>
            <w:r>
              <w:rPr>
                <w:rFonts w:hint="eastAsia" w:ascii="宋体" w:cs="宋体"/>
                <w:b w:val="0"/>
                <w:bCs w:val="0"/>
                <w:sz w:val="24"/>
                <w:lang w:val="en-US" w:eastAsia="zh-CN"/>
              </w:rPr>
              <w:t>技术、商务</w:t>
            </w:r>
            <w:r>
              <w:rPr>
                <w:rFonts w:hint="eastAsia" w:ascii="宋体" w:cs="宋体"/>
                <w:b w:val="0"/>
                <w:bCs w:val="0"/>
                <w:sz w:val="24"/>
              </w:rPr>
              <w:t>标书：正本1份，副本2份；</w:t>
            </w:r>
          </w:p>
          <w:p w14:paraId="183B1529">
            <w:pPr>
              <w:pStyle w:val="11"/>
              <w:spacing w:after="0" w:line="312" w:lineRule="auto"/>
              <w:ind w:firstLine="480" w:firstLineChars="200"/>
              <w:jc w:val="left"/>
              <w:rPr>
                <w:rFonts w:hint="eastAsia"/>
                <w:lang w:val="en-US" w:eastAsia="zh-CN"/>
              </w:rPr>
            </w:pPr>
            <w:r>
              <w:rPr>
                <w:rFonts w:hint="eastAsia" w:ascii="宋体" w:cs="宋体"/>
                <w:b w:val="0"/>
                <w:bCs w:val="0"/>
                <w:sz w:val="24"/>
              </w:rPr>
              <w:t>（</w:t>
            </w:r>
            <w:r>
              <w:rPr>
                <w:rFonts w:hint="eastAsia" w:ascii="宋体" w:cs="宋体"/>
                <w:b w:val="0"/>
                <w:bCs w:val="0"/>
                <w:sz w:val="24"/>
                <w:lang w:val="en-US" w:eastAsia="zh-CN"/>
              </w:rPr>
              <w:t>3）</w:t>
            </w:r>
            <w:r>
              <w:rPr>
                <w:rFonts w:hint="eastAsia" w:ascii="宋体" w:cs="宋体"/>
                <w:b w:val="0"/>
                <w:bCs w:val="0"/>
                <w:sz w:val="24"/>
              </w:rPr>
              <w:t>唱标单（第六章 三）：一式2份，</w:t>
            </w:r>
            <w:r>
              <w:rPr>
                <w:rFonts w:hint="eastAsia" w:ascii="宋体" w:cs="宋体"/>
                <w:sz w:val="24"/>
              </w:rPr>
              <w:t>。</w:t>
            </w:r>
          </w:p>
          <w:p w14:paraId="48231A60">
            <w:pPr>
              <w:pStyle w:val="11"/>
              <w:spacing w:after="0" w:line="312" w:lineRule="auto"/>
              <w:ind w:firstLine="480" w:firstLineChars="200"/>
              <w:jc w:val="left"/>
              <w:rPr>
                <w:rFonts w:cs="宋体"/>
                <w:sz w:val="24"/>
              </w:rPr>
            </w:pPr>
            <w:r>
              <w:rPr>
                <w:rFonts w:hint="eastAsia" w:ascii="宋体" w:cs="宋体"/>
                <w:sz w:val="24"/>
              </w:rPr>
              <w:t>每册文件采用胶装方式装订，应牢固、不易拆散和换页，不得采用活页装订。正副本均需加盖公章</w:t>
            </w:r>
            <w:r>
              <w:rPr>
                <w:rFonts w:hint="eastAsia" w:cs="宋体"/>
                <w:sz w:val="24"/>
              </w:rPr>
              <w:t>。</w:t>
            </w:r>
          </w:p>
          <w:p w14:paraId="155D0DC8">
            <w:pPr>
              <w:pStyle w:val="11"/>
              <w:spacing w:after="0" w:line="312" w:lineRule="auto"/>
              <w:ind w:firstLine="480" w:firstLineChars="200"/>
              <w:jc w:val="left"/>
              <w:rPr>
                <w:rFonts w:cs="宋体"/>
                <w:sz w:val="24"/>
              </w:rPr>
            </w:pPr>
            <w:r>
              <w:rPr>
                <w:rFonts w:hint="eastAsia" w:ascii="宋体" w:cs="宋体"/>
                <w:sz w:val="24"/>
              </w:rPr>
              <w:t>应在封面明显处注明以下内容：</w:t>
            </w:r>
          </w:p>
          <w:p w14:paraId="491C14E3">
            <w:pPr>
              <w:pStyle w:val="11"/>
              <w:spacing w:after="0" w:line="312" w:lineRule="auto"/>
              <w:ind w:firstLine="480" w:firstLineChars="200"/>
              <w:jc w:val="left"/>
              <w:rPr>
                <w:rFonts w:ascii="宋体" w:cs="宋体"/>
                <w:sz w:val="24"/>
              </w:rPr>
            </w:pPr>
            <w:r>
              <w:rPr>
                <w:rFonts w:hint="eastAsia" w:ascii="宋体" w:cs="宋体"/>
                <w:sz w:val="24"/>
              </w:rPr>
              <w:t>（1）项目编号、项目名称、</w:t>
            </w:r>
            <w:r>
              <w:rPr>
                <w:rFonts w:hint="eastAsia" w:ascii="宋体" w:cs="宋体"/>
                <w:sz w:val="24"/>
                <w:lang w:val="en-US" w:eastAsia="zh-CN"/>
              </w:rPr>
              <w:t>技术</w:t>
            </w:r>
            <w:r>
              <w:rPr>
                <w:rFonts w:hint="eastAsia" w:ascii="宋体" w:cs="宋体"/>
                <w:sz w:val="24"/>
              </w:rPr>
              <w:t>商务标书，加盖公章；</w:t>
            </w:r>
          </w:p>
          <w:p w14:paraId="5241D685">
            <w:pPr>
              <w:pStyle w:val="11"/>
              <w:spacing w:after="0" w:line="312" w:lineRule="auto"/>
              <w:ind w:firstLine="480" w:firstLineChars="200"/>
              <w:jc w:val="left"/>
              <w:rPr>
                <w:rFonts w:hint="default" w:eastAsia="宋体"/>
                <w:lang w:val="en-US" w:eastAsia="zh-CN"/>
              </w:rPr>
            </w:pPr>
            <w:r>
              <w:rPr>
                <w:rFonts w:hint="eastAsia" w:ascii="宋体" w:cs="宋体"/>
                <w:sz w:val="24"/>
              </w:rPr>
              <w:t>（2）每一密封件在封口处注明“于    年  月   日  时  分之前不准启封”字样。</w:t>
            </w:r>
          </w:p>
        </w:tc>
      </w:tr>
      <w:tr w14:paraId="7CA2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68A5CE8">
            <w:pPr>
              <w:pStyle w:val="21"/>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14:paraId="0F32713C">
            <w:pPr>
              <w:pStyle w:val="21"/>
              <w:adjustRightInd/>
              <w:snapToGrid/>
              <w:jc w:val="center"/>
              <w:rPr>
                <w:rFonts w:asciiTheme="minorHAnsi" w:hAnsiTheme="minorHAnsi" w:eastAsiaTheme="minorEastAsia" w:cstheme="minorHAnsi"/>
              </w:rPr>
            </w:pPr>
            <w:r>
              <w:rPr>
                <w:rFonts w:hint="eastAsia" w:ascii="宋体" w:cs="宋体"/>
                <w:bCs/>
                <w:highlight w:val="none"/>
              </w:rPr>
              <w:t>投标保证金</w:t>
            </w:r>
          </w:p>
        </w:tc>
        <w:tc>
          <w:tcPr>
            <w:tcW w:w="6797" w:type="dxa"/>
            <w:vAlign w:val="center"/>
          </w:tcPr>
          <w:p w14:paraId="46F8E898">
            <w:pPr>
              <w:spacing w:line="312" w:lineRule="auto"/>
              <w:rPr>
                <w:rFonts w:ascii="宋体" w:cs="宋体"/>
                <w:sz w:val="24"/>
              </w:rPr>
            </w:pPr>
            <w:r>
              <w:rPr>
                <w:rFonts w:hint="eastAsia" w:ascii="宋体" w:cs="宋体"/>
                <w:sz w:val="24"/>
              </w:rPr>
              <w:t>1</w:t>
            </w:r>
            <w:r>
              <w:rPr>
                <w:rFonts w:ascii="宋体" w:cs="宋体"/>
                <w:sz w:val="24"/>
              </w:rPr>
              <w:t>0.1</w:t>
            </w:r>
            <w:r>
              <w:rPr>
                <w:rFonts w:hint="eastAsia" w:ascii="宋体" w:cs="宋体"/>
                <w:sz w:val="24"/>
              </w:rPr>
              <w:t>投标保证金的形式：</w:t>
            </w:r>
            <w:r>
              <w:rPr>
                <w:rFonts w:hint="eastAsia" w:ascii="宋体" w:cs="宋体"/>
                <w:sz w:val="24"/>
                <w:bdr w:val="single" w:color="000000" w:sz="4" w:space="0"/>
              </w:rPr>
              <w:t>电汇或网银从投标人基本帐户转出</w:t>
            </w:r>
          </w:p>
          <w:p w14:paraId="50AD5A70">
            <w:pPr>
              <w:spacing w:line="312" w:lineRule="auto"/>
              <w:rPr>
                <w:rFonts w:hint="eastAsia" w:ascii="宋体" w:cs="宋体"/>
                <w:sz w:val="24"/>
                <w:highlight w:val="none"/>
              </w:rPr>
            </w:pPr>
            <w:r>
              <w:rPr>
                <w:rFonts w:ascii="宋体" w:cs="宋体"/>
                <w:sz w:val="24"/>
              </w:rPr>
              <w:t>10.2</w:t>
            </w:r>
            <w:r>
              <w:rPr>
                <w:rFonts w:hint="eastAsia" w:ascii="宋体" w:cs="宋体"/>
                <w:sz w:val="24"/>
              </w:rPr>
              <w:t>投标保证金的金额：</w:t>
            </w:r>
            <w:ins w:id="11" w:author="吴" w:date="2026-05-27T09:23:56Z">
              <w:r>
                <w:rPr>
                  <w:rFonts w:hint="eastAsia" w:ascii="宋体" w:cs="宋体"/>
                  <w:sz w:val="24"/>
                  <w:highlight w:val="none"/>
                  <w:u w:val="single"/>
                  <w:lang w:val="en-US" w:eastAsia="zh-CN"/>
                </w:rPr>
                <w:t>2</w:t>
              </w:r>
            </w:ins>
            <w:r>
              <w:rPr>
                <w:rFonts w:hint="eastAsia" w:ascii="宋体" w:cs="宋体"/>
                <w:sz w:val="24"/>
                <w:highlight w:val="none"/>
                <w:u w:val="single"/>
                <w:lang w:val="en-US" w:eastAsia="zh-CN"/>
              </w:rPr>
              <w:t>0000</w:t>
            </w:r>
            <w:r>
              <w:rPr>
                <w:rFonts w:hint="eastAsia" w:ascii="宋体" w:cs="宋体"/>
                <w:sz w:val="24"/>
                <w:highlight w:val="none"/>
              </w:rPr>
              <w:t>元</w:t>
            </w:r>
          </w:p>
          <w:p w14:paraId="282EBDA0">
            <w:pPr>
              <w:spacing w:line="312" w:lineRule="auto"/>
              <w:rPr>
                <w:rFonts w:ascii="宋体" w:cs="宋体"/>
                <w:b/>
                <w:bCs/>
                <w:sz w:val="24"/>
              </w:rPr>
            </w:pPr>
            <w:r>
              <w:rPr>
                <w:rFonts w:hint="eastAsia" w:ascii="宋体" w:cs="宋体"/>
                <w:sz w:val="24"/>
              </w:rPr>
              <w:t>1</w:t>
            </w:r>
            <w:r>
              <w:rPr>
                <w:rFonts w:ascii="宋体" w:cs="宋体"/>
                <w:sz w:val="24"/>
              </w:rPr>
              <w:t>0.3</w:t>
            </w:r>
            <w:r>
              <w:rPr>
                <w:rFonts w:hint="eastAsia" w:ascii="宋体" w:cs="宋体"/>
                <w:b/>
                <w:bCs/>
                <w:sz w:val="24"/>
              </w:rPr>
              <w:t>投标保证金提交截止期限：</w:t>
            </w:r>
            <w:r>
              <w:rPr>
                <w:rFonts w:ascii="宋体" w:cs="宋体"/>
                <w:b/>
                <w:bCs/>
                <w:sz w:val="24"/>
                <w:highlight w:val="yellow"/>
                <w:u w:val="single"/>
              </w:rPr>
              <w:t>202</w:t>
            </w:r>
            <w:ins w:id="12" w:author="吴" w:date="2026-05-27T09:43:28Z">
              <w:r>
                <w:rPr>
                  <w:rFonts w:hint="eastAsia" w:ascii="宋体" w:cs="宋体"/>
                  <w:b/>
                  <w:bCs/>
                  <w:sz w:val="24"/>
                  <w:highlight w:val="yellow"/>
                  <w:u w:val="single"/>
                  <w:lang w:val="en-US" w:eastAsia="zh-CN"/>
                </w:rPr>
                <w:t>6</w:t>
              </w:r>
            </w:ins>
            <w:r>
              <w:rPr>
                <w:rFonts w:hint="eastAsia" w:ascii="宋体" w:cs="宋体"/>
                <w:b/>
                <w:bCs/>
                <w:sz w:val="24"/>
                <w:highlight w:val="yellow"/>
                <w:u w:val="single"/>
              </w:rPr>
              <w:t>年</w:t>
            </w:r>
            <w:ins w:id="13" w:author="吴" w:date="2026-05-27T09:43:31Z">
              <w:r>
                <w:rPr>
                  <w:rFonts w:hint="eastAsia" w:ascii="宋体" w:cs="宋体"/>
                  <w:b/>
                  <w:bCs/>
                  <w:sz w:val="24"/>
                  <w:highlight w:val="yellow"/>
                  <w:u w:val="single"/>
                  <w:lang w:val="en-US" w:eastAsia="zh-CN"/>
                </w:rPr>
                <w:t>6</w:t>
              </w:r>
            </w:ins>
            <w:r>
              <w:rPr>
                <w:rFonts w:hint="eastAsia" w:ascii="宋体" w:cs="宋体"/>
                <w:b/>
                <w:bCs/>
                <w:sz w:val="24"/>
                <w:highlight w:val="yellow"/>
                <w:u w:val="single"/>
              </w:rPr>
              <w:t>月</w:t>
            </w:r>
            <w:r>
              <w:rPr>
                <w:rFonts w:hint="eastAsia" w:ascii="宋体" w:cs="宋体"/>
                <w:b/>
                <w:bCs/>
                <w:sz w:val="24"/>
                <w:highlight w:val="yellow"/>
                <w:u w:val="single"/>
                <w:lang w:val="en-US" w:eastAsia="zh-CN"/>
              </w:rPr>
              <w:t>15</w:t>
            </w:r>
            <w:r>
              <w:rPr>
                <w:rFonts w:hint="eastAsia" w:ascii="宋体" w:cs="宋体"/>
                <w:b/>
                <w:bCs/>
                <w:sz w:val="24"/>
                <w:highlight w:val="yellow"/>
                <w:u w:val="single"/>
              </w:rPr>
              <w:t>日</w:t>
            </w:r>
            <w:r>
              <w:rPr>
                <w:rFonts w:hint="eastAsia" w:ascii="宋体" w:cs="宋体"/>
                <w:b/>
                <w:bCs/>
                <w:sz w:val="24"/>
                <w:highlight w:val="yellow"/>
                <w:u w:val="single"/>
                <w:lang w:val="en-US" w:eastAsia="zh-CN"/>
              </w:rPr>
              <w:t>9</w:t>
            </w:r>
            <w:r>
              <w:rPr>
                <w:rFonts w:hint="eastAsia" w:ascii="宋体" w:cs="宋体"/>
                <w:b/>
                <w:bCs/>
                <w:sz w:val="24"/>
                <w:highlight w:val="yellow"/>
                <w:u w:val="single"/>
              </w:rPr>
              <w:t>:</w:t>
            </w:r>
            <w:r>
              <w:rPr>
                <w:rFonts w:ascii="宋体" w:cs="宋体"/>
                <w:b/>
                <w:bCs/>
                <w:sz w:val="24"/>
                <w:highlight w:val="yellow"/>
                <w:u w:val="single"/>
              </w:rPr>
              <w:t>00</w:t>
            </w:r>
            <w:r>
              <w:rPr>
                <w:rFonts w:hint="eastAsia" w:ascii="宋体" w:cs="宋体"/>
                <w:b/>
                <w:bCs/>
                <w:sz w:val="24"/>
                <w:highlight w:val="yellow"/>
                <w:u w:val="single"/>
              </w:rPr>
              <w:t>前</w:t>
            </w:r>
          </w:p>
          <w:p w14:paraId="03E4DA3A">
            <w:pPr>
              <w:spacing w:line="312" w:lineRule="auto"/>
              <w:rPr>
                <w:rFonts w:ascii="宋体" w:cs="宋体"/>
                <w:sz w:val="24"/>
              </w:rPr>
            </w:pPr>
            <w:r>
              <w:rPr>
                <w:rFonts w:ascii="宋体" w:cs="宋体"/>
                <w:sz w:val="24"/>
              </w:rPr>
              <w:t>10.4</w:t>
            </w:r>
            <w:r>
              <w:rPr>
                <w:rFonts w:hint="eastAsia" w:ascii="宋体" w:cs="宋体"/>
                <w:sz w:val="24"/>
              </w:rPr>
              <w:t>投标保证金提交到：</w:t>
            </w:r>
          </w:p>
          <w:p w14:paraId="025C085C">
            <w:pPr>
              <w:spacing w:line="312" w:lineRule="auto"/>
              <w:ind w:firstLine="480" w:firstLineChars="200"/>
              <w:rPr>
                <w:sz w:val="24"/>
              </w:rPr>
            </w:pPr>
            <w:r>
              <w:rPr>
                <w:rFonts w:hint="eastAsia"/>
                <w:sz w:val="24"/>
              </w:rPr>
              <w:t>开户名称：</w:t>
            </w:r>
            <w:r>
              <w:rPr>
                <w:rFonts w:hint="eastAsia" w:ascii="Times New Roman" w:hAnsi="Times New Roman" w:eastAsia="宋体" w:cs="Times New Roman"/>
                <w:color w:val="auto"/>
                <w:sz w:val="24"/>
                <w:szCs w:val="24"/>
              </w:rPr>
              <w:t>中国重汽集团</w:t>
            </w:r>
            <w:r>
              <w:rPr>
                <w:rFonts w:hint="eastAsia" w:ascii="Times New Roman" w:hAnsi="Times New Roman" w:eastAsia="宋体" w:cs="Times New Roman"/>
                <w:color w:val="auto"/>
                <w:sz w:val="24"/>
                <w:szCs w:val="24"/>
                <w:lang w:val="en-US" w:eastAsia="zh-CN"/>
              </w:rPr>
              <w:t>济宁商用车</w:t>
            </w:r>
            <w:r>
              <w:rPr>
                <w:rFonts w:hint="eastAsia" w:ascii="Times New Roman" w:hAnsi="Times New Roman" w:eastAsia="宋体" w:cs="Times New Roman"/>
                <w:color w:val="auto"/>
                <w:sz w:val="24"/>
                <w:szCs w:val="24"/>
              </w:rPr>
              <w:t>有限公司</w:t>
            </w:r>
          </w:p>
          <w:p w14:paraId="1E808D09">
            <w:pPr>
              <w:spacing w:line="312" w:lineRule="auto"/>
              <w:ind w:firstLine="480" w:firstLineChars="200"/>
              <w:rPr>
                <w:sz w:val="24"/>
              </w:rPr>
            </w:pPr>
            <w:r>
              <w:rPr>
                <w:rFonts w:hint="eastAsia"/>
                <w:sz w:val="24"/>
              </w:rPr>
              <w:t>开户银行：</w:t>
            </w:r>
            <w:r>
              <w:rPr>
                <w:rFonts w:hint="eastAsia" w:ascii="Times New Roman" w:hAnsi="Times New Roman" w:eastAsia="宋体" w:cs="Times New Roman"/>
                <w:color w:val="auto"/>
                <w:sz w:val="24"/>
                <w:szCs w:val="24"/>
              </w:rPr>
              <w:t>中行济宁分行</w:t>
            </w:r>
          </w:p>
          <w:p w14:paraId="3B05AF39">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银行帐号：231202725157</w:t>
            </w:r>
          </w:p>
          <w:p w14:paraId="476622CB">
            <w:pPr>
              <w:ind w:firstLine="482" w:firstLineChars="200"/>
              <w:rPr>
                <w:b/>
                <w:bCs/>
                <w:sz w:val="24"/>
                <w:szCs w:val="32"/>
                <w:u w:val="single"/>
              </w:rPr>
            </w:pPr>
            <w:r>
              <w:rPr>
                <w:rFonts w:hint="eastAsia"/>
                <w:b/>
                <w:bCs/>
                <w:sz w:val="24"/>
                <w:szCs w:val="32"/>
                <w:u w:val="single"/>
              </w:rPr>
              <w:t>保证金未按上述规定缴纳的，视为自动放弃投标资格。</w:t>
            </w:r>
          </w:p>
          <w:p w14:paraId="589BD9A8">
            <w:pPr>
              <w:spacing w:line="312" w:lineRule="auto"/>
              <w:rPr>
                <w:rFonts w:ascii="宋体" w:cs="宋体"/>
                <w:sz w:val="24"/>
              </w:rPr>
            </w:pPr>
            <w:r>
              <w:rPr>
                <w:rFonts w:hint="eastAsia" w:ascii="宋体" w:cs="宋体"/>
                <w:sz w:val="24"/>
              </w:rPr>
              <w:t>1</w:t>
            </w:r>
            <w:r>
              <w:rPr>
                <w:rFonts w:ascii="宋体" w:cs="宋体"/>
                <w:sz w:val="24"/>
              </w:rPr>
              <w:t>0.5</w:t>
            </w:r>
            <w:r>
              <w:rPr>
                <w:rFonts w:hint="eastAsia" w:ascii="宋体" w:cs="宋体"/>
                <w:sz w:val="24"/>
              </w:rPr>
              <w:t>供应商应充分考虑银行信息交换时间，由此带来的保证金不能按时到帐的责任由供应商自行承担。</w:t>
            </w:r>
          </w:p>
          <w:p w14:paraId="2DB0336C">
            <w:pPr>
              <w:spacing w:line="312" w:lineRule="auto"/>
              <w:rPr>
                <w:rFonts w:hint="eastAsia" w:ascii="宋体" w:hAnsi="Times New Roman" w:eastAsia="宋体" w:cs="宋体"/>
                <w:sz w:val="24"/>
                <w:highlight w:val="none"/>
              </w:rPr>
            </w:pPr>
            <w:r>
              <w:rPr>
                <w:rFonts w:ascii="宋体" w:cs="宋体"/>
                <w:sz w:val="24"/>
                <w:highlight w:val="none"/>
              </w:rPr>
              <w:t>10.6</w:t>
            </w:r>
            <w:r>
              <w:rPr>
                <w:rFonts w:hint="eastAsia" w:ascii="宋体" w:cs="宋体"/>
                <w:sz w:val="24"/>
                <w:highlight w:val="none"/>
              </w:rPr>
              <w:t>按照招投标法保证金返还相关条款约定，结合我公司财务管理流程等综合因素，保证金退款流程</w:t>
            </w:r>
            <w:r>
              <w:rPr>
                <w:rFonts w:hint="eastAsia" w:ascii="宋体" w:cs="宋体"/>
                <w:sz w:val="24"/>
                <w:highlight w:val="none"/>
                <w:lang w:eastAsia="zh-CN"/>
              </w:rPr>
              <w:t>，</w:t>
            </w:r>
            <w:r>
              <w:rPr>
                <w:rFonts w:hint="eastAsia" w:ascii="宋体" w:cs="宋体"/>
                <w:sz w:val="24"/>
                <w:highlight w:val="none"/>
              </w:rPr>
              <w:t>申请成功退款到账时间为：未中标单位自定标之日起最长约60天，退款方式为无息退款，原路径返还</w:t>
            </w:r>
            <w:r>
              <w:rPr>
                <w:rFonts w:hint="eastAsia" w:ascii="宋体" w:cs="宋体"/>
                <w:sz w:val="24"/>
                <w:highlight w:val="none"/>
                <w:lang w:eastAsia="zh-CN"/>
              </w:rPr>
              <w:t>；</w:t>
            </w:r>
            <w:r>
              <w:rPr>
                <w:rFonts w:hint="eastAsia" w:ascii="宋体" w:hAnsi="Times New Roman" w:eastAsia="宋体" w:cs="宋体"/>
                <w:sz w:val="24"/>
                <w:highlight w:val="none"/>
              </w:rPr>
              <w:t>中标人的投标保证金自动转为履约保证金，待竣工</w:t>
            </w:r>
            <w:r>
              <w:rPr>
                <w:rFonts w:hint="eastAsia" w:ascii="宋体" w:cs="宋体"/>
                <w:sz w:val="24"/>
                <w:highlight w:val="none"/>
                <w:lang w:eastAsia="zh-CN"/>
              </w:rPr>
              <w:t>（</w:t>
            </w:r>
            <w:r>
              <w:rPr>
                <w:rFonts w:hint="eastAsia" w:ascii="宋体" w:cs="宋体"/>
                <w:sz w:val="24"/>
                <w:highlight w:val="none"/>
                <w:lang w:val="en-US" w:eastAsia="zh-CN"/>
              </w:rPr>
              <w:t>设备</w:t>
            </w:r>
            <w:r>
              <w:rPr>
                <w:rFonts w:hint="eastAsia" w:ascii="宋体" w:cs="宋体"/>
                <w:sz w:val="24"/>
                <w:highlight w:val="none"/>
                <w:lang w:eastAsia="zh-CN"/>
              </w:rPr>
              <w:t>）</w:t>
            </w:r>
            <w:r>
              <w:rPr>
                <w:rFonts w:hint="eastAsia" w:ascii="宋体" w:hAnsi="Times New Roman" w:eastAsia="宋体" w:cs="宋体"/>
                <w:sz w:val="24"/>
                <w:highlight w:val="none"/>
              </w:rPr>
              <w:t>验收后根据履约情况予以退还。</w:t>
            </w:r>
          </w:p>
          <w:p w14:paraId="59A51573">
            <w:pPr>
              <w:spacing w:line="312" w:lineRule="auto"/>
              <w:ind w:firstLine="480" w:firstLineChars="200"/>
            </w:pPr>
            <w:r>
              <w:rPr>
                <w:rFonts w:hint="eastAsia" w:ascii="宋体" w:cs="宋体"/>
                <w:sz w:val="24"/>
                <w:highlight w:val="none"/>
              </w:rPr>
              <w:t>请各投标单位知悉且视为认同此条款。</w:t>
            </w:r>
          </w:p>
        </w:tc>
      </w:tr>
      <w:tr w14:paraId="51F4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E3353E8">
            <w:pPr>
              <w:pStyle w:val="21"/>
              <w:adjustRightInd/>
              <w:snapToGrid/>
              <w:jc w:val="center"/>
              <w:rPr>
                <w:rFonts w:ascii="宋体" w:cs="宋体"/>
              </w:rPr>
            </w:pPr>
            <w:r>
              <w:rPr>
                <w:rFonts w:hint="eastAsia" w:ascii="宋体" w:cs="宋体"/>
              </w:rPr>
              <w:t>11</w:t>
            </w:r>
          </w:p>
        </w:tc>
        <w:tc>
          <w:tcPr>
            <w:tcW w:w="1805" w:type="dxa"/>
            <w:vAlign w:val="center"/>
          </w:tcPr>
          <w:p w14:paraId="734C3D63">
            <w:pPr>
              <w:pStyle w:val="21"/>
              <w:adjustRightInd/>
              <w:snapToGrid/>
              <w:jc w:val="center"/>
              <w:rPr>
                <w:rFonts w:ascii="宋体" w:cs="宋体"/>
                <w:bCs/>
              </w:rPr>
            </w:pPr>
            <w:r>
              <w:rPr>
                <w:rFonts w:hint="eastAsia" w:ascii="宋体" w:cs="宋体"/>
              </w:rPr>
              <w:t>投标文件递交</w:t>
            </w:r>
          </w:p>
        </w:tc>
        <w:tc>
          <w:tcPr>
            <w:tcW w:w="6797" w:type="dxa"/>
            <w:vAlign w:val="center"/>
          </w:tcPr>
          <w:p w14:paraId="77026DF8">
            <w:pPr>
              <w:spacing w:line="312" w:lineRule="auto"/>
              <w:ind w:firstLine="482" w:firstLineChars="200"/>
              <w:rPr>
                <w:rFonts w:ascii="宋体"/>
                <w:sz w:val="24"/>
                <w:highlight w:val="yellow"/>
              </w:rPr>
            </w:pPr>
            <w:r>
              <w:rPr>
                <w:rFonts w:hint="eastAsia" w:ascii="宋体"/>
                <w:b/>
                <w:sz w:val="24"/>
                <w:highlight w:val="none"/>
              </w:rPr>
              <w:t>投标文件递交截止时间</w:t>
            </w:r>
            <w:r>
              <w:rPr>
                <w:rFonts w:hint="eastAsia" w:ascii="宋体"/>
                <w:b/>
                <w:sz w:val="24"/>
                <w:highlight w:val="yellow"/>
              </w:rPr>
              <w:t>：</w:t>
            </w:r>
            <w:r>
              <w:rPr>
                <w:rFonts w:ascii="宋体"/>
                <w:b/>
                <w:sz w:val="24"/>
                <w:highlight w:val="yellow"/>
                <w:u w:val="single"/>
              </w:rPr>
              <w:t>202</w:t>
            </w:r>
            <w:ins w:id="14" w:author="吴" w:date="2026-05-27T09:43:48Z">
              <w:r>
                <w:rPr>
                  <w:rFonts w:hint="eastAsia" w:ascii="宋体"/>
                  <w:b/>
                  <w:sz w:val="24"/>
                  <w:highlight w:val="yellow"/>
                  <w:u w:val="single"/>
                  <w:lang w:val="en-US" w:eastAsia="zh-CN"/>
                </w:rPr>
                <w:t>6</w:t>
              </w:r>
            </w:ins>
            <w:r>
              <w:rPr>
                <w:rFonts w:hint="eastAsia" w:ascii="宋体"/>
                <w:b/>
                <w:sz w:val="24"/>
                <w:highlight w:val="yellow"/>
              </w:rPr>
              <w:t>年</w:t>
            </w:r>
            <w:ins w:id="15" w:author="吴" w:date="2026-05-27T09:43:50Z">
              <w:r>
                <w:rPr>
                  <w:rFonts w:hint="eastAsia" w:ascii="宋体"/>
                  <w:b/>
                  <w:sz w:val="24"/>
                  <w:highlight w:val="yellow"/>
                  <w:u w:val="single"/>
                  <w:lang w:val="en-US" w:eastAsia="zh-CN"/>
                </w:rPr>
                <w:t>6</w:t>
              </w:r>
            </w:ins>
            <w:r>
              <w:rPr>
                <w:rFonts w:hint="eastAsia" w:ascii="宋体"/>
                <w:b/>
                <w:sz w:val="24"/>
                <w:highlight w:val="yellow"/>
              </w:rPr>
              <w:t>月</w:t>
            </w:r>
            <w:r>
              <w:rPr>
                <w:rFonts w:hint="eastAsia" w:ascii="宋体"/>
                <w:b/>
                <w:sz w:val="24"/>
                <w:highlight w:val="yellow"/>
                <w:lang w:val="en-US" w:eastAsia="zh-CN"/>
              </w:rPr>
              <w:t>15</w:t>
            </w:r>
            <w:bookmarkStart w:id="234" w:name="_GoBack"/>
            <w:bookmarkEnd w:id="234"/>
            <w:r>
              <w:rPr>
                <w:rFonts w:hint="eastAsia" w:ascii="宋体"/>
                <w:b/>
                <w:sz w:val="24"/>
                <w:highlight w:val="yellow"/>
              </w:rPr>
              <w:t>日</w:t>
            </w:r>
            <w:r>
              <w:rPr>
                <w:rFonts w:ascii="宋体"/>
                <w:b/>
                <w:sz w:val="24"/>
                <w:highlight w:val="yellow"/>
                <w:u w:val="single"/>
              </w:rPr>
              <w:t>9</w:t>
            </w:r>
            <w:r>
              <w:rPr>
                <w:rFonts w:hint="eastAsia" w:ascii="宋体"/>
                <w:b/>
                <w:sz w:val="24"/>
                <w:highlight w:val="yellow"/>
                <w:u w:val="single"/>
              </w:rPr>
              <w:t>:</w:t>
            </w:r>
            <w:r>
              <w:rPr>
                <w:rFonts w:hint="eastAsia" w:ascii="宋体"/>
                <w:b/>
                <w:sz w:val="24"/>
                <w:highlight w:val="yellow"/>
                <w:u w:val="single"/>
                <w:lang w:val="en-US" w:eastAsia="zh-CN"/>
              </w:rPr>
              <w:t>0</w:t>
            </w:r>
            <w:r>
              <w:rPr>
                <w:rFonts w:ascii="宋体"/>
                <w:b/>
                <w:sz w:val="24"/>
                <w:highlight w:val="yellow"/>
                <w:u w:val="single"/>
              </w:rPr>
              <w:t>0</w:t>
            </w:r>
            <w:r>
              <w:rPr>
                <w:rFonts w:hint="eastAsia" w:ascii="宋体"/>
                <w:b/>
                <w:sz w:val="24"/>
                <w:highlight w:val="yellow"/>
              </w:rPr>
              <w:t>（北京时间）</w:t>
            </w:r>
            <w:r>
              <w:rPr>
                <w:rFonts w:hint="eastAsia" w:ascii="宋体"/>
                <w:sz w:val="24"/>
                <w:highlight w:val="yellow"/>
              </w:rPr>
              <w:t>。</w:t>
            </w:r>
          </w:p>
          <w:p w14:paraId="4C2C8ABE">
            <w:pPr>
              <w:spacing w:line="312" w:lineRule="auto"/>
              <w:ind w:firstLine="482" w:firstLineChars="200"/>
              <w:rPr>
                <w:rFonts w:ascii="宋体" w:cs="宋体"/>
                <w:sz w:val="24"/>
                <w:u w:val="single"/>
              </w:rPr>
            </w:pPr>
            <w:r>
              <w:rPr>
                <w:rFonts w:hint="eastAsia" w:ascii="宋体" w:hAnsi="Times New Roman" w:cs="Times New Roman"/>
                <w:b/>
                <w:sz w:val="24"/>
                <w:highlight w:val="none"/>
              </w:rPr>
              <w:t>纸质版投标文件递交地点：</w:t>
            </w:r>
            <w:r>
              <w:rPr>
                <w:rFonts w:hint="eastAsia" w:hAnsi="宋体"/>
                <w:sz w:val="24"/>
                <w:szCs w:val="24"/>
                <w:u w:val="single"/>
                <w:lang w:val="en-US" w:eastAsia="zh-CN"/>
              </w:rPr>
              <w:t>济宁市高新区诗仙路369号</w:t>
            </w:r>
            <w:r>
              <w:rPr>
                <w:rFonts w:hint="eastAsia" w:hAnsi="宋体"/>
                <w:sz w:val="24"/>
                <w:u w:val="single"/>
                <w:lang w:val="en-US" w:eastAsia="zh-CN"/>
              </w:rPr>
              <w:t>202</w:t>
            </w:r>
            <w:r>
              <w:rPr>
                <w:rFonts w:hint="eastAsia" w:hAnsi="宋体"/>
                <w:sz w:val="24"/>
                <w:u w:val="single"/>
              </w:rPr>
              <w:t>会议室</w:t>
            </w:r>
            <w:r>
              <w:rPr>
                <w:rFonts w:hint="eastAsia" w:ascii="宋体" w:cs="宋体"/>
                <w:sz w:val="24"/>
                <w:u w:val="single"/>
              </w:rPr>
              <w:t>；</w:t>
            </w:r>
          </w:p>
          <w:p w14:paraId="4AEC2968">
            <w:pPr>
              <w:spacing w:line="312" w:lineRule="auto"/>
              <w:ind w:firstLine="523" w:firstLineChars="218"/>
              <w:rPr>
                <w:sz w:val="24"/>
              </w:rPr>
            </w:pPr>
            <w:r>
              <w:rPr>
                <w:rFonts w:hint="eastAsia"/>
                <w:sz w:val="24"/>
              </w:rPr>
              <w:t>同时，投标人须在</w:t>
            </w:r>
            <w:r>
              <w:rPr>
                <w:rFonts w:hint="eastAsia"/>
                <w:b/>
                <w:bCs/>
                <w:sz w:val="24"/>
              </w:rPr>
              <w:t>投标截止日期前</w:t>
            </w:r>
            <w:r>
              <w:rPr>
                <w:rFonts w:hint="eastAsia"/>
                <w:sz w:val="24"/>
              </w:rPr>
              <w:t>将</w:t>
            </w:r>
            <w:r>
              <w:rPr>
                <w:rFonts w:hint="eastAsia"/>
                <w:b/>
                <w:bCs/>
                <w:sz w:val="24"/>
              </w:rPr>
              <w:t>电子版投标文件</w:t>
            </w:r>
            <w:r>
              <w:rPr>
                <w:rFonts w:hint="eastAsia"/>
                <w:sz w:val="24"/>
              </w:rPr>
              <w:t>上传到重汽e采通平台</w:t>
            </w:r>
            <w:r>
              <w:fldChar w:fldCharType="begin"/>
            </w:r>
            <w:r>
              <w:instrText xml:space="preserve"> HYPERLINK "http://ecaitong.sinotruk.com:8012/%20normalLink" </w:instrText>
            </w:r>
            <w:r>
              <w:fldChar w:fldCharType="separate"/>
            </w:r>
            <w:r>
              <w:rPr>
                <w:rFonts w:hint="eastAsia"/>
                <w:sz w:val="24"/>
                <w:lang w:eastAsia="zh-CN"/>
              </w:rPr>
              <w:t>https</w:t>
            </w:r>
            <w:r>
              <w:rPr>
                <w:rFonts w:hint="eastAsia"/>
                <w:sz w:val="24"/>
              </w:rPr>
              <w:t>://ecaitong.sinotruk.com:8012/</w:t>
            </w:r>
            <w:r>
              <w:rPr>
                <w:sz w:val="24"/>
              </w:rPr>
              <w:fldChar w:fldCharType="end"/>
            </w:r>
            <w:r>
              <w:rPr>
                <w:rFonts w:hint="eastAsia"/>
                <w:sz w:val="24"/>
              </w:rPr>
              <w:t>，操作方式详见最新版《SRM-系统用户手册-非生产招投标（供应商使用》。</w:t>
            </w:r>
            <w:r>
              <w:rPr>
                <w:rFonts w:hint="eastAsia"/>
                <w:b/>
                <w:bCs/>
                <w:sz w:val="24"/>
              </w:rPr>
              <w:t>若逾期未完成重汽e采通上传标书，即便递交了纸质版投标文件，一律视为无效投标。</w:t>
            </w:r>
          </w:p>
          <w:p w14:paraId="6F23B753">
            <w:pPr>
              <w:spacing w:line="312" w:lineRule="auto"/>
              <w:ind w:firstLine="525" w:firstLineChars="218"/>
              <w:rPr>
                <w:sz w:val="24"/>
              </w:rPr>
            </w:pPr>
            <w:r>
              <w:rPr>
                <w:rFonts w:hint="eastAsia"/>
                <w:b/>
                <w:bCs/>
                <w:sz w:val="24"/>
              </w:rPr>
              <w:t>注意：</w:t>
            </w:r>
            <w:r>
              <w:rPr>
                <w:rFonts w:hint="eastAsia"/>
                <w:sz w:val="24"/>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14:paraId="087264F5">
            <w:pPr>
              <w:spacing w:line="312" w:lineRule="auto"/>
              <w:ind w:firstLine="525" w:firstLineChars="218"/>
              <w:rPr>
                <w:b/>
                <w:bCs/>
                <w:sz w:val="24"/>
              </w:rPr>
            </w:pPr>
            <w:r>
              <w:rPr>
                <w:b/>
                <w:bCs/>
                <w:sz w:val="24"/>
              </w:rPr>
              <w:t>通过邮箱报名通过后应在e采通平台进行应标，</w:t>
            </w:r>
            <w:r>
              <w:rPr>
                <w:rFonts w:hint="eastAsia"/>
                <w:b/>
                <w:sz w:val="24"/>
                <w:highlight w:val="yellow"/>
                <w:shd w:val="pct10" w:color="auto" w:fill="FFFFFF"/>
              </w:rPr>
              <w:t>应标截止时间为</w:t>
            </w:r>
            <w:r>
              <w:rPr>
                <w:b/>
                <w:sz w:val="24"/>
                <w:highlight w:val="yellow"/>
                <w:u w:val="single"/>
                <w:shd w:val="pct10" w:color="auto" w:fill="FFFFFF"/>
              </w:rPr>
              <w:t>202</w:t>
            </w:r>
            <w:r>
              <w:rPr>
                <w:rFonts w:hint="eastAsia"/>
                <w:b/>
                <w:sz w:val="24"/>
                <w:highlight w:val="yellow"/>
                <w:u w:val="single"/>
                <w:shd w:val="pct10" w:color="auto" w:fill="FFFFFF"/>
                <w:lang w:val="en-US" w:eastAsia="zh-CN"/>
              </w:rPr>
              <w:t>6</w:t>
            </w:r>
            <w:r>
              <w:rPr>
                <w:rFonts w:hint="eastAsia"/>
                <w:b/>
                <w:sz w:val="24"/>
                <w:highlight w:val="yellow"/>
                <w:shd w:val="pct10" w:color="auto" w:fill="FFFFFF"/>
              </w:rPr>
              <w:t>年</w:t>
            </w:r>
            <w:r>
              <w:rPr>
                <w:rFonts w:hint="eastAsia"/>
                <w:b/>
                <w:sz w:val="24"/>
                <w:highlight w:val="yellow"/>
                <w:u w:val="single"/>
                <w:shd w:val="pct10" w:color="auto" w:fill="FFFFFF"/>
                <w:lang w:val="en-US" w:eastAsia="zh-CN"/>
              </w:rPr>
              <w:t>6</w:t>
            </w:r>
            <w:r>
              <w:rPr>
                <w:rFonts w:hint="eastAsia"/>
                <w:b/>
                <w:sz w:val="24"/>
                <w:highlight w:val="yellow"/>
                <w:shd w:val="pct10" w:color="auto" w:fill="FFFFFF"/>
              </w:rPr>
              <w:t>月</w:t>
            </w:r>
            <w:r>
              <w:rPr>
                <w:rFonts w:hint="eastAsia"/>
                <w:b/>
                <w:sz w:val="24"/>
                <w:highlight w:val="yellow"/>
                <w:shd w:val="pct10" w:color="auto" w:fill="FFFFFF"/>
                <w:lang w:val="en-US" w:eastAsia="zh-CN"/>
              </w:rPr>
              <w:t>9</w:t>
            </w:r>
            <w:r>
              <w:rPr>
                <w:rFonts w:hint="eastAsia"/>
                <w:b/>
                <w:sz w:val="24"/>
                <w:highlight w:val="yellow"/>
                <w:shd w:val="pct10" w:color="auto" w:fill="FFFFFF"/>
              </w:rPr>
              <w:t>日</w:t>
            </w:r>
            <w:r>
              <w:rPr>
                <w:b/>
                <w:sz w:val="24"/>
                <w:highlight w:val="yellow"/>
                <w:u w:val="single"/>
                <w:shd w:val="pct10" w:color="auto" w:fill="FFFFFF"/>
              </w:rPr>
              <w:t>1</w:t>
            </w:r>
            <w:r>
              <w:rPr>
                <w:rFonts w:hint="eastAsia"/>
                <w:b/>
                <w:sz w:val="24"/>
                <w:highlight w:val="yellow"/>
                <w:u w:val="single"/>
                <w:shd w:val="pct10" w:color="auto" w:fill="FFFFFF"/>
                <w:lang w:val="en-US" w:eastAsia="zh-CN"/>
              </w:rPr>
              <w:t>7</w:t>
            </w:r>
            <w:r>
              <w:rPr>
                <w:rFonts w:hint="eastAsia"/>
                <w:b/>
                <w:sz w:val="24"/>
                <w:highlight w:val="yellow"/>
                <w:u w:val="single"/>
                <w:shd w:val="pct10" w:color="auto" w:fill="FFFFFF"/>
              </w:rPr>
              <w:t>:</w:t>
            </w:r>
            <w:r>
              <w:rPr>
                <w:b/>
                <w:sz w:val="24"/>
                <w:highlight w:val="yellow"/>
                <w:u w:val="single"/>
                <w:shd w:val="pct10" w:color="auto" w:fill="FFFFFF"/>
              </w:rPr>
              <w:t>00</w:t>
            </w:r>
            <w:r>
              <w:rPr>
                <w:rFonts w:hint="eastAsia"/>
                <w:b/>
                <w:sz w:val="24"/>
                <w:highlight w:val="yellow"/>
                <w:u w:val="single"/>
                <w:shd w:val="pct10" w:color="auto" w:fill="FFFFFF"/>
              </w:rPr>
              <w:t>:00</w:t>
            </w:r>
            <w:r>
              <w:rPr>
                <w:rFonts w:hint="eastAsia"/>
                <w:b/>
                <w:sz w:val="24"/>
                <w:highlight w:val="yellow"/>
                <w:shd w:val="pct10" w:color="auto" w:fill="FFFFFF"/>
              </w:rPr>
              <w:t>精确到秒</w:t>
            </w:r>
            <w:r>
              <w:rPr>
                <w:rFonts w:hint="eastAsia"/>
                <w:b/>
                <w:bCs/>
                <w:sz w:val="24"/>
              </w:rPr>
              <w:t>，逾期将无法应标</w:t>
            </w:r>
            <w:r>
              <w:rPr>
                <w:b/>
                <w:bCs/>
                <w:sz w:val="24"/>
              </w:rPr>
              <w:t>，视为报名不成功，无法参与投标</w:t>
            </w:r>
            <w:r>
              <w:rPr>
                <w:rFonts w:hint="eastAsia"/>
                <w:b/>
                <w:bCs/>
                <w:sz w:val="24"/>
              </w:rPr>
              <w:t>。请自行掌握时间安排，避免无法应标。</w:t>
            </w:r>
          </w:p>
        </w:tc>
      </w:tr>
      <w:tr w14:paraId="3944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60CF245">
            <w:pPr>
              <w:pStyle w:val="21"/>
              <w:adjustRightInd/>
              <w:snapToGrid/>
              <w:jc w:val="center"/>
              <w:rPr>
                <w:rFonts w:ascii="宋体" w:cs="宋体"/>
              </w:rPr>
            </w:pPr>
            <w:r>
              <w:rPr>
                <w:rFonts w:hint="eastAsia" w:ascii="宋体" w:cs="宋体"/>
              </w:rPr>
              <w:t>12</w:t>
            </w:r>
          </w:p>
        </w:tc>
        <w:tc>
          <w:tcPr>
            <w:tcW w:w="1805" w:type="dxa"/>
            <w:vAlign w:val="center"/>
          </w:tcPr>
          <w:p w14:paraId="286C3509">
            <w:pPr>
              <w:pStyle w:val="21"/>
              <w:adjustRightInd/>
              <w:snapToGrid/>
              <w:jc w:val="center"/>
              <w:rPr>
                <w:rFonts w:ascii="宋体" w:cs="宋体"/>
              </w:rPr>
            </w:pPr>
            <w:r>
              <w:rPr>
                <w:rFonts w:hint="eastAsia" w:ascii="宋体" w:cs="宋体"/>
              </w:rPr>
              <w:t>开标</w:t>
            </w:r>
          </w:p>
        </w:tc>
        <w:tc>
          <w:tcPr>
            <w:tcW w:w="6797" w:type="dxa"/>
            <w:vAlign w:val="center"/>
          </w:tcPr>
          <w:p w14:paraId="57A93B0E">
            <w:pPr>
              <w:spacing w:line="312" w:lineRule="auto"/>
              <w:ind w:firstLine="482" w:firstLineChars="200"/>
              <w:rPr>
                <w:sz w:val="24"/>
              </w:rPr>
            </w:pPr>
            <w:r>
              <w:rPr>
                <w:rFonts w:hint="eastAsia"/>
                <w:b/>
                <w:bCs/>
                <w:sz w:val="24"/>
              </w:rPr>
              <w:t>开标时间：</w:t>
            </w:r>
            <w:r>
              <w:rPr>
                <w:rFonts w:hint="eastAsia"/>
                <w:kern w:val="0"/>
                <w:sz w:val="24"/>
              </w:rPr>
              <w:t>投标文件递交截止时间。</w:t>
            </w:r>
          </w:p>
          <w:p w14:paraId="579922DF">
            <w:pPr>
              <w:spacing w:line="312" w:lineRule="auto"/>
              <w:ind w:firstLine="482" w:firstLineChars="200"/>
              <w:rPr>
                <w:b w:val="0"/>
                <w:bCs w:val="0"/>
                <w:sz w:val="24"/>
              </w:rPr>
            </w:pPr>
            <w:r>
              <w:rPr>
                <w:rFonts w:hint="eastAsia"/>
                <w:b/>
                <w:bCs/>
                <w:sz w:val="24"/>
              </w:rPr>
              <w:t>开标地点：</w:t>
            </w:r>
            <w:r>
              <w:rPr>
                <w:rFonts w:hint="eastAsia"/>
                <w:sz w:val="24"/>
              </w:rPr>
              <w:t>同投标文件递交地点</w:t>
            </w:r>
            <w:r>
              <w:rPr>
                <w:rFonts w:hint="eastAsia"/>
                <w:b w:val="0"/>
                <w:bCs w:val="0"/>
                <w:sz w:val="24"/>
              </w:rPr>
              <w:t>，开标时投标人需到现场递交纸质版投标文件，同时登录重汽e采通平台进行商务澄清。</w:t>
            </w:r>
          </w:p>
          <w:p w14:paraId="43DC5E41">
            <w:pPr>
              <w:spacing w:line="312" w:lineRule="auto"/>
              <w:ind w:firstLine="480" w:firstLineChars="200"/>
              <w:rPr>
                <w:rFonts w:ascii="宋体" w:hAnsi="宋体" w:cs="宋体"/>
                <w:b w:val="0"/>
                <w:bCs w:val="0"/>
                <w:sz w:val="24"/>
                <w:highlight w:val="none"/>
              </w:rPr>
            </w:pPr>
            <w:r>
              <w:rPr>
                <w:rFonts w:hint="eastAsia" w:ascii="宋体" w:hAnsi="宋体"/>
                <w:b w:val="0"/>
                <w:bCs w:val="0"/>
                <w:sz w:val="24"/>
                <w:highlight w:val="none"/>
                <w:shd w:val="pct10" w:color="auto" w:fill="FFFFFF"/>
              </w:rPr>
              <w:t>开标资格审查资料：</w:t>
            </w:r>
          </w:p>
          <w:p w14:paraId="2BC2253B">
            <w:pPr>
              <w:spacing w:line="312" w:lineRule="auto"/>
              <w:ind w:firstLine="480" w:firstLineChars="200"/>
              <w:rPr>
                <w:rFonts w:ascii="宋体" w:hAnsi="宋体" w:cs="宋体"/>
                <w:b w:val="0"/>
                <w:bCs w:val="0"/>
                <w:sz w:val="24"/>
              </w:rPr>
            </w:pPr>
            <w:r>
              <w:rPr>
                <w:rFonts w:hint="eastAsia" w:ascii="宋体" w:hAnsi="宋体" w:cs="宋体"/>
                <w:b w:val="0"/>
                <w:bCs w:val="0"/>
                <w:sz w:val="24"/>
              </w:rPr>
              <w:t>重汽e采通平台应标成功后，</w:t>
            </w:r>
            <w:r>
              <w:rPr>
                <w:rFonts w:ascii="宋体" w:hAnsi="宋体" w:cs="宋体"/>
                <w:b w:val="0"/>
                <w:bCs w:val="0"/>
                <w:sz w:val="24"/>
                <w:highlight w:val="yellow"/>
                <w:u w:val="single"/>
              </w:rPr>
              <w:t>202</w:t>
            </w:r>
            <w:r>
              <w:rPr>
                <w:rFonts w:hint="eastAsia" w:ascii="宋体" w:hAnsi="宋体" w:cs="宋体"/>
                <w:b w:val="0"/>
                <w:bCs w:val="0"/>
                <w:sz w:val="24"/>
                <w:highlight w:val="yellow"/>
                <w:u w:val="single"/>
                <w:lang w:val="en-US" w:eastAsia="zh-CN"/>
              </w:rPr>
              <w:t>6</w:t>
            </w:r>
            <w:r>
              <w:rPr>
                <w:rFonts w:hint="eastAsia" w:ascii="宋体" w:hAnsi="宋体" w:cs="宋体"/>
                <w:b w:val="0"/>
                <w:bCs w:val="0"/>
                <w:sz w:val="24"/>
                <w:highlight w:val="yellow"/>
              </w:rPr>
              <w:t>年</w:t>
            </w:r>
            <w:r>
              <w:rPr>
                <w:rFonts w:hint="eastAsia" w:ascii="宋体" w:hAnsi="宋体" w:cs="宋体"/>
                <w:b w:val="0"/>
                <w:bCs w:val="0"/>
                <w:sz w:val="24"/>
                <w:highlight w:val="yellow"/>
                <w:u w:val="single"/>
                <w:lang w:val="en-US" w:eastAsia="zh-CN"/>
              </w:rPr>
              <w:t>6</w:t>
            </w:r>
            <w:r>
              <w:rPr>
                <w:rFonts w:hint="eastAsia" w:ascii="宋体" w:hAnsi="宋体" w:cs="宋体"/>
                <w:b w:val="0"/>
                <w:bCs w:val="0"/>
                <w:sz w:val="24"/>
                <w:highlight w:val="yellow"/>
              </w:rPr>
              <w:t>月</w:t>
            </w:r>
            <w:r>
              <w:rPr>
                <w:rFonts w:hint="eastAsia" w:ascii="宋体" w:hAnsi="宋体" w:cs="宋体"/>
                <w:b w:val="0"/>
                <w:bCs w:val="0"/>
                <w:sz w:val="24"/>
                <w:highlight w:val="yellow"/>
                <w:lang w:val="en-US" w:eastAsia="zh-CN"/>
              </w:rPr>
              <w:t>15</w:t>
            </w:r>
            <w:r>
              <w:rPr>
                <w:rFonts w:hint="eastAsia" w:ascii="宋体" w:hAnsi="宋体" w:cs="宋体"/>
                <w:b w:val="0"/>
                <w:bCs w:val="0"/>
                <w:sz w:val="24"/>
                <w:highlight w:val="yellow"/>
              </w:rPr>
              <w:t>日</w:t>
            </w:r>
            <w:r>
              <w:rPr>
                <w:rFonts w:hint="eastAsia" w:ascii="宋体" w:hAnsi="宋体" w:cs="宋体"/>
                <w:b w:val="0"/>
                <w:bCs w:val="0"/>
                <w:sz w:val="24"/>
                <w:highlight w:val="yellow"/>
                <w:lang w:val="en-US" w:eastAsia="zh-CN"/>
              </w:rPr>
              <w:t>9</w:t>
            </w:r>
            <w:r>
              <w:rPr>
                <w:rFonts w:hint="eastAsia" w:ascii="宋体" w:hAnsi="宋体" w:cs="宋体"/>
                <w:b w:val="0"/>
                <w:bCs w:val="0"/>
                <w:sz w:val="24"/>
                <w:highlight w:val="yellow"/>
                <w:u w:val="single"/>
              </w:rPr>
              <w:t>:</w:t>
            </w:r>
            <w:r>
              <w:rPr>
                <w:rFonts w:hint="eastAsia" w:ascii="宋体" w:hAnsi="宋体" w:cs="宋体"/>
                <w:b w:val="0"/>
                <w:bCs w:val="0"/>
                <w:sz w:val="24"/>
                <w:highlight w:val="yellow"/>
                <w:u w:val="single"/>
                <w:lang w:val="en-US" w:eastAsia="zh-CN"/>
              </w:rPr>
              <w:t>0</w:t>
            </w:r>
            <w:r>
              <w:rPr>
                <w:rFonts w:hint="eastAsia" w:ascii="宋体" w:hAnsi="宋体" w:cs="宋体"/>
                <w:b w:val="0"/>
                <w:bCs w:val="0"/>
                <w:sz w:val="24"/>
                <w:highlight w:val="yellow"/>
                <w:u w:val="single"/>
              </w:rPr>
              <w:t>0</w:t>
            </w:r>
            <w:r>
              <w:rPr>
                <w:rFonts w:hint="eastAsia" w:ascii="宋体" w:hAnsi="宋体" w:cs="宋体"/>
                <w:b w:val="0"/>
                <w:bCs w:val="0"/>
                <w:sz w:val="24"/>
                <w:highlight w:val="yellow"/>
              </w:rPr>
              <w:t>前</w:t>
            </w:r>
            <w:r>
              <w:rPr>
                <w:rFonts w:hint="eastAsia" w:ascii="宋体" w:hAnsi="宋体" w:cs="宋体"/>
                <w:b w:val="0"/>
                <w:bCs w:val="0"/>
                <w:sz w:val="24"/>
              </w:rPr>
              <w:t>，进入“供应商投标”环节，上传投标文件（含资格审查文件、标书）。</w:t>
            </w:r>
          </w:p>
          <w:p w14:paraId="24FEBFA0">
            <w:pPr>
              <w:spacing w:line="312" w:lineRule="auto"/>
              <w:ind w:firstLine="480" w:firstLineChars="200"/>
              <w:rPr>
                <w:rFonts w:ascii="宋体" w:hAnsi="宋体" w:cs="宋体"/>
                <w:b w:val="0"/>
                <w:bCs w:val="0"/>
                <w:sz w:val="24"/>
              </w:rPr>
            </w:pPr>
            <w:r>
              <w:rPr>
                <w:rFonts w:hint="eastAsia" w:ascii="宋体" w:hAnsi="宋体" w:cs="宋体"/>
                <w:b w:val="0"/>
                <w:bCs w:val="0"/>
                <w:sz w:val="24"/>
              </w:rPr>
              <w:t>资格审查文件，每页均加盖公章，文件统一名称为“公司简称+XX项目资格审查文件”：</w:t>
            </w:r>
          </w:p>
          <w:p w14:paraId="4B64A97B">
            <w:pPr>
              <w:spacing w:line="312" w:lineRule="auto"/>
              <w:ind w:firstLine="482" w:firstLineChars="200"/>
              <w:rPr>
                <w:rFonts w:hint="default" w:ascii="宋体" w:hAnsi="宋体" w:eastAsia="宋体" w:cs="宋体"/>
                <w:b/>
                <w:bCs/>
                <w:sz w:val="24"/>
                <w:lang w:val="en-US" w:eastAsia="zh-CN"/>
              </w:rPr>
            </w:pPr>
            <w:r>
              <w:rPr>
                <w:rFonts w:hint="eastAsia" w:ascii="宋体" w:hAnsi="宋体" w:cs="宋体"/>
                <w:b/>
                <w:bCs/>
                <w:sz w:val="24"/>
              </w:rPr>
              <w:t>注：</w:t>
            </w:r>
            <w:r>
              <w:rPr>
                <w:rFonts w:hint="eastAsia" w:ascii="宋体" w:hAnsi="宋体" w:cs="宋体"/>
                <w:b/>
                <w:bCs/>
                <w:sz w:val="24"/>
                <w:u w:val="single"/>
              </w:rPr>
              <w:t>资格审查未通过，不会进入商务开标</w:t>
            </w:r>
            <w:r>
              <w:rPr>
                <w:rFonts w:hint="eastAsia" w:ascii="宋体" w:hAnsi="宋体" w:cs="宋体"/>
                <w:b/>
                <w:bCs/>
                <w:sz w:val="24"/>
                <w:u w:val="single"/>
                <w:lang w:eastAsia="zh-CN"/>
              </w:rPr>
              <w:t>，</w:t>
            </w:r>
            <w:r>
              <w:rPr>
                <w:rFonts w:hint="eastAsia" w:ascii="宋体" w:hAnsi="宋体" w:cs="宋体"/>
                <w:b/>
                <w:bCs/>
                <w:sz w:val="24"/>
                <w:u w:val="single"/>
                <w:lang w:val="en-US" w:eastAsia="zh-CN"/>
              </w:rPr>
              <w:t>如若不能线下到指定地点开标，需提前联系</w:t>
            </w:r>
            <w:r>
              <w:rPr>
                <w:rFonts w:hint="eastAsia" w:ascii="宋体" w:cs="宋体"/>
                <w:b/>
                <w:bCs/>
                <w:sz w:val="24"/>
                <w:u w:val="single"/>
                <w:lang w:val="en-US" w:eastAsia="zh-CN"/>
              </w:rPr>
              <w:t>招标人，并</w:t>
            </w:r>
            <w:r>
              <w:rPr>
                <w:rFonts w:hint="eastAsia" w:ascii="宋体" w:hAnsi="宋体" w:cs="宋体"/>
                <w:b/>
                <w:bCs/>
                <w:sz w:val="24"/>
                <w:u w:val="single"/>
                <w:lang w:val="en-US" w:eastAsia="zh-CN"/>
              </w:rPr>
              <w:t>在</w:t>
            </w:r>
            <w:r>
              <w:rPr>
                <w:rFonts w:hint="eastAsia" w:ascii="宋体" w:cs="宋体"/>
                <w:b/>
                <w:bCs/>
                <w:sz w:val="24"/>
                <w:u w:val="single"/>
              </w:rPr>
              <w:t>投标文件递交</w:t>
            </w:r>
            <w:r>
              <w:rPr>
                <w:rFonts w:hint="eastAsia" w:ascii="宋体" w:cs="宋体"/>
                <w:b/>
                <w:bCs/>
                <w:sz w:val="24"/>
                <w:u w:val="single"/>
                <w:lang w:val="en-US" w:eastAsia="zh-CN"/>
              </w:rPr>
              <w:t>截止时间前，将投标文件资料邮寄至开标</w:t>
            </w:r>
            <w:r>
              <w:rPr>
                <w:rFonts w:hint="eastAsia" w:ascii="宋体" w:cs="宋体"/>
                <w:b/>
                <w:bCs/>
                <w:sz w:val="24"/>
                <w:u w:val="single"/>
              </w:rPr>
              <w:t>地点</w:t>
            </w:r>
            <w:r>
              <w:rPr>
                <w:rFonts w:hint="eastAsia" w:ascii="宋体" w:cs="宋体"/>
                <w:b/>
                <w:bCs/>
                <w:sz w:val="24"/>
                <w:u w:val="single"/>
                <w:lang w:eastAsia="zh-CN"/>
              </w:rPr>
              <w:t>，</w:t>
            </w:r>
            <w:r>
              <w:rPr>
                <w:rFonts w:hint="eastAsia" w:ascii="宋体" w:cs="宋体"/>
                <w:b/>
                <w:bCs/>
                <w:sz w:val="24"/>
                <w:u w:val="single"/>
                <w:lang w:val="en-US" w:eastAsia="zh-CN"/>
              </w:rPr>
              <w:t>邮寄前请告知招标人，</w:t>
            </w:r>
            <w:r>
              <w:rPr>
                <w:rFonts w:hint="eastAsia"/>
                <w:b/>
                <w:bCs/>
                <w:sz w:val="24"/>
                <w:u w:val="single"/>
              </w:rPr>
              <w:t>请自行掌握时间安排，避免</w:t>
            </w:r>
            <w:r>
              <w:rPr>
                <w:rFonts w:hint="eastAsia"/>
                <w:b/>
                <w:bCs/>
                <w:sz w:val="24"/>
                <w:u w:val="single"/>
                <w:lang w:val="en-US" w:eastAsia="zh-CN"/>
              </w:rPr>
              <w:t>超期</w:t>
            </w:r>
            <w:r>
              <w:rPr>
                <w:rFonts w:hint="eastAsia"/>
                <w:b/>
                <w:bCs/>
                <w:sz w:val="24"/>
                <w:u w:val="single"/>
              </w:rPr>
              <w:t>。</w:t>
            </w:r>
          </w:p>
        </w:tc>
      </w:tr>
      <w:tr w14:paraId="0F52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CA751B7">
            <w:pPr>
              <w:pStyle w:val="21"/>
              <w:adjustRightInd/>
              <w:snapToGrid/>
              <w:jc w:val="center"/>
              <w:rPr>
                <w:rFonts w:ascii="宋体" w:cs="宋体"/>
              </w:rPr>
            </w:pPr>
            <w:r>
              <w:rPr>
                <w:rFonts w:hint="eastAsia" w:ascii="宋体" w:cs="宋体"/>
              </w:rPr>
              <w:t>13</w:t>
            </w:r>
          </w:p>
        </w:tc>
        <w:tc>
          <w:tcPr>
            <w:tcW w:w="1805" w:type="dxa"/>
            <w:vAlign w:val="center"/>
          </w:tcPr>
          <w:p w14:paraId="0B79FCC8">
            <w:pPr>
              <w:pStyle w:val="21"/>
              <w:adjustRightInd/>
              <w:snapToGrid/>
              <w:jc w:val="center"/>
              <w:rPr>
                <w:rFonts w:ascii="宋体" w:cs="宋体"/>
              </w:rPr>
            </w:pPr>
            <w:r>
              <w:rPr>
                <w:rFonts w:hint="eastAsia" w:ascii="宋体" w:cs="宋体"/>
              </w:rPr>
              <w:t>投标说明</w:t>
            </w:r>
          </w:p>
        </w:tc>
        <w:tc>
          <w:tcPr>
            <w:tcW w:w="6797" w:type="dxa"/>
            <w:vAlign w:val="center"/>
          </w:tcPr>
          <w:p w14:paraId="75274270">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14:paraId="5694F645">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14:paraId="152B862C">
            <w:pPr>
              <w:spacing w:line="312" w:lineRule="auto"/>
              <w:rPr>
                <w:rFonts w:cs="宋体"/>
                <w:sz w:val="24"/>
              </w:rPr>
            </w:pPr>
            <w:r>
              <w:rPr>
                <w:rFonts w:ascii="宋体" w:cs="宋体"/>
                <w:sz w:val="24"/>
              </w:rPr>
              <w:t>13.3</w:t>
            </w:r>
            <w:r>
              <w:rPr>
                <w:rFonts w:hint="eastAsia" w:ascii="宋体" w:cs="宋体"/>
                <w:bCs/>
                <w:sz w:val="24"/>
              </w:rPr>
              <w:t>本次投标，各投标人必须对招标文件中的各项条款予以响应，</w:t>
            </w:r>
            <w:r>
              <w:rPr>
                <w:rFonts w:hint="eastAsia" w:ascii="宋体" w:cs="宋体"/>
                <w:bCs/>
                <w:sz w:val="24"/>
                <w:lang w:val="en-US" w:eastAsia="zh-CN"/>
              </w:rPr>
              <w:t>若有</w:t>
            </w:r>
            <w:r>
              <w:rPr>
                <w:rFonts w:hint="eastAsia" w:ascii="宋体" w:cs="宋体"/>
                <w:bCs/>
                <w:sz w:val="24"/>
              </w:rPr>
              <w:t>偏离，</w:t>
            </w:r>
            <w:r>
              <w:rPr>
                <w:rFonts w:hint="eastAsia" w:ascii="宋体" w:cs="宋体"/>
                <w:bCs/>
                <w:sz w:val="24"/>
                <w:lang w:val="en-US" w:eastAsia="zh-CN"/>
              </w:rPr>
              <w:t>请提前与招标人沟通，</w:t>
            </w:r>
            <w:r>
              <w:rPr>
                <w:rFonts w:hint="eastAsia" w:ascii="宋体" w:cs="宋体"/>
                <w:bCs/>
                <w:sz w:val="24"/>
              </w:rPr>
              <w:t>否则评标委员会有权做出对偏离的投标人不利的评审，包括取消投标人的投标资格。</w:t>
            </w:r>
          </w:p>
        </w:tc>
      </w:tr>
      <w:tr w14:paraId="3185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57BDD0A">
            <w:pPr>
              <w:pStyle w:val="21"/>
              <w:adjustRightInd/>
              <w:snapToGrid/>
              <w:jc w:val="center"/>
              <w:rPr>
                <w:rFonts w:ascii="宋体" w:cs="宋体"/>
              </w:rPr>
            </w:pPr>
            <w:r>
              <w:rPr>
                <w:rFonts w:hint="eastAsia" w:ascii="宋体" w:cs="宋体"/>
              </w:rPr>
              <w:t>14</w:t>
            </w:r>
          </w:p>
        </w:tc>
        <w:tc>
          <w:tcPr>
            <w:tcW w:w="1805" w:type="dxa"/>
            <w:vAlign w:val="center"/>
          </w:tcPr>
          <w:p w14:paraId="35628423">
            <w:pPr>
              <w:pStyle w:val="21"/>
              <w:adjustRightInd/>
              <w:snapToGrid/>
              <w:jc w:val="center"/>
              <w:rPr>
                <w:rFonts w:ascii="宋体" w:cs="宋体"/>
              </w:rPr>
            </w:pPr>
            <w:r>
              <w:rPr>
                <w:rFonts w:hint="eastAsia" w:ascii="宋体" w:cs="宋体"/>
              </w:rPr>
              <w:t>评审办法</w:t>
            </w:r>
          </w:p>
        </w:tc>
        <w:tc>
          <w:tcPr>
            <w:tcW w:w="6797" w:type="dxa"/>
            <w:vAlign w:val="center"/>
          </w:tcPr>
          <w:p w14:paraId="06E2D065">
            <w:pPr>
              <w:spacing w:line="312" w:lineRule="auto"/>
              <w:rPr>
                <w:rFonts w:ascii="宋体" w:cs="宋体"/>
                <w:sz w:val="24"/>
              </w:rPr>
            </w:pPr>
            <w:r>
              <w:rPr>
                <w:rFonts w:hint="eastAsia" w:ascii="宋体" w:cs="宋体"/>
                <w:sz w:val="24"/>
              </w:rPr>
              <w:t>入围后合理最低价中标法。</w:t>
            </w:r>
          </w:p>
        </w:tc>
      </w:tr>
      <w:tr w14:paraId="225B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20D8FA5">
            <w:pPr>
              <w:pStyle w:val="21"/>
              <w:adjustRightInd/>
              <w:snapToGrid/>
              <w:jc w:val="center"/>
              <w:rPr>
                <w:rFonts w:ascii="宋体" w:cs="宋体"/>
              </w:rPr>
            </w:pPr>
            <w:r>
              <w:rPr>
                <w:rFonts w:hint="eastAsia" w:ascii="宋体" w:cs="宋体"/>
              </w:rPr>
              <w:t>15</w:t>
            </w:r>
          </w:p>
        </w:tc>
        <w:tc>
          <w:tcPr>
            <w:tcW w:w="1805" w:type="dxa"/>
          </w:tcPr>
          <w:p w14:paraId="3804F8FA">
            <w:pPr>
              <w:pStyle w:val="21"/>
              <w:adjustRightInd/>
              <w:snapToGrid/>
              <w:jc w:val="center"/>
              <w:rPr>
                <w:rFonts w:ascii="宋体" w:cs="宋体"/>
              </w:rPr>
            </w:pPr>
            <w:r>
              <w:rPr>
                <w:rFonts w:cs="宋体"/>
              </w:rPr>
              <w:t>是否授权评标委员会确定中标人</w:t>
            </w:r>
          </w:p>
        </w:tc>
        <w:tc>
          <w:tcPr>
            <w:tcW w:w="6797" w:type="dxa"/>
            <w:vAlign w:val="center"/>
          </w:tcPr>
          <w:p w14:paraId="1DD60782">
            <w:pPr>
              <w:spacing w:line="312" w:lineRule="auto"/>
              <w:rPr>
                <w:rFonts w:ascii="宋体" w:cs="宋体"/>
                <w:sz w:val="24"/>
              </w:rPr>
            </w:pPr>
            <w:r>
              <w:rPr>
                <w:rFonts w:hint="eastAsia" w:ascii="宋体" w:cs="宋体"/>
                <w:bCs/>
                <w:sz w:val="24"/>
              </w:rPr>
              <w:t>否，仅按照招标文件评分办法排序</w:t>
            </w:r>
          </w:p>
        </w:tc>
      </w:tr>
      <w:tr w14:paraId="636E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A9C998F">
            <w:pPr>
              <w:pStyle w:val="21"/>
              <w:adjustRightInd/>
              <w:snapToGrid/>
              <w:jc w:val="center"/>
              <w:rPr>
                <w:rFonts w:ascii="宋体" w:cs="宋体"/>
              </w:rPr>
            </w:pPr>
            <w:r>
              <w:rPr>
                <w:rFonts w:hint="eastAsia" w:ascii="宋体" w:cs="宋体"/>
              </w:rPr>
              <w:t>1</w:t>
            </w:r>
            <w:r>
              <w:rPr>
                <w:rFonts w:ascii="宋体" w:cs="宋体"/>
              </w:rPr>
              <w:t>6</w:t>
            </w:r>
          </w:p>
        </w:tc>
        <w:tc>
          <w:tcPr>
            <w:tcW w:w="1805" w:type="dxa"/>
            <w:vAlign w:val="center"/>
          </w:tcPr>
          <w:p w14:paraId="2CD5E157">
            <w:pPr>
              <w:pStyle w:val="21"/>
              <w:adjustRightInd/>
              <w:snapToGrid/>
              <w:jc w:val="center"/>
              <w:rPr>
                <w:rFonts w:ascii="宋体" w:cs="宋体"/>
              </w:rPr>
            </w:pPr>
            <w:r>
              <w:rPr>
                <w:rFonts w:hint="eastAsia" w:ascii="宋体" w:cs="宋体"/>
              </w:rPr>
              <w:t>联系方式</w:t>
            </w:r>
          </w:p>
        </w:tc>
        <w:tc>
          <w:tcPr>
            <w:tcW w:w="6797" w:type="dxa"/>
            <w:vAlign w:val="center"/>
          </w:tcPr>
          <w:p w14:paraId="4FC2A270">
            <w:pPr>
              <w:widowControl/>
              <w:spacing w:line="312" w:lineRule="auto"/>
              <w:rPr>
                <w:rFonts w:ascii="宋体" w:cs="宋体"/>
                <w:kern w:val="0"/>
                <w:sz w:val="24"/>
              </w:rPr>
            </w:pPr>
            <w:r>
              <w:rPr>
                <w:rFonts w:cs="宋体"/>
                <w:kern w:val="0"/>
                <w:sz w:val="24"/>
              </w:rPr>
              <w:t xml:space="preserve">地 </w:t>
            </w:r>
            <w:r>
              <w:rPr>
                <w:rFonts w:hint="eastAsia" w:cs="宋体"/>
                <w:kern w:val="0"/>
                <w:sz w:val="24"/>
              </w:rPr>
              <w:t xml:space="preserve">  </w:t>
            </w:r>
            <w:r>
              <w:rPr>
                <w:rFonts w:cs="宋体"/>
                <w:kern w:val="0"/>
                <w:sz w:val="24"/>
              </w:rPr>
              <w:t xml:space="preserve"> 址：</w:t>
            </w:r>
            <w:r>
              <w:rPr>
                <w:rFonts w:hint="eastAsia" w:hAnsi="宋体"/>
                <w:sz w:val="24"/>
                <w:szCs w:val="24"/>
                <w:u w:val="single"/>
                <w:lang w:val="en-US" w:eastAsia="zh-CN"/>
              </w:rPr>
              <w:t>济宁市高新区诗仙路369</w:t>
            </w:r>
            <w:r>
              <w:rPr>
                <w:rFonts w:hint="eastAsia" w:hAnsi="宋体"/>
                <w:sz w:val="24"/>
                <w:szCs w:val="24"/>
                <w:u w:val="none"/>
                <w:lang w:val="en-US" w:eastAsia="zh-CN"/>
              </w:rPr>
              <w:t>号</w:t>
            </w:r>
          </w:p>
          <w:p w14:paraId="1A27059C">
            <w:pPr>
              <w:widowControl/>
              <w:adjustRightInd w:val="0"/>
              <w:snapToGrid w:val="0"/>
              <w:spacing w:line="360" w:lineRule="auto"/>
              <w:rPr>
                <w:rFonts w:hint="default" w:ascii="宋体" w:cs="宋体"/>
                <w:kern w:val="0"/>
                <w:sz w:val="24"/>
                <w:lang w:val="en-US" w:eastAsia="zh-CN" w:bidi="en-US"/>
              </w:rPr>
            </w:pPr>
            <w:r>
              <w:rPr>
                <w:rFonts w:hint="eastAsia" w:ascii="宋体" w:cs="宋体"/>
                <w:kern w:val="0"/>
                <w:sz w:val="24"/>
                <w:lang w:val="en-US" w:eastAsia="zh-CN" w:bidi="en-US"/>
              </w:rPr>
              <w:t>商务</w:t>
            </w:r>
            <w:r>
              <w:rPr>
                <w:rFonts w:hint="eastAsia" w:ascii="宋体" w:cs="宋体"/>
                <w:kern w:val="0"/>
                <w:sz w:val="24"/>
                <w:lang w:bidi="en-US"/>
              </w:rPr>
              <w:t>联系人：</w:t>
            </w:r>
            <w:r>
              <w:rPr>
                <w:rFonts w:hint="eastAsia" w:ascii="宋体" w:cs="宋体"/>
                <w:kern w:val="0"/>
                <w:sz w:val="24"/>
                <w:lang w:val="en-US" w:eastAsia="zh-CN" w:bidi="en-US"/>
              </w:rPr>
              <w:t>陈鹤    ；李帅威</w:t>
            </w:r>
          </w:p>
          <w:p w14:paraId="4A54356D">
            <w:pPr>
              <w:widowControl/>
              <w:adjustRightInd w:val="0"/>
              <w:snapToGrid w:val="0"/>
              <w:spacing w:line="360" w:lineRule="auto"/>
              <w:rPr>
                <w:rFonts w:hint="default" w:ascii="宋体" w:cs="宋体"/>
                <w:kern w:val="0"/>
                <w:sz w:val="24"/>
                <w:lang w:val="en-US" w:eastAsia="zh-CN" w:bidi="en-US"/>
              </w:rPr>
            </w:pPr>
            <w:r>
              <w:rPr>
                <w:rFonts w:hint="eastAsia" w:ascii="宋体" w:cs="宋体"/>
                <w:kern w:val="0"/>
                <w:sz w:val="24"/>
                <w:lang w:bidi="en-US"/>
              </w:rPr>
              <w:t>联系方式：</w:t>
            </w:r>
            <w:r>
              <w:rPr>
                <w:rFonts w:hint="eastAsia" w:ascii="宋体" w:cs="宋体"/>
                <w:kern w:val="0"/>
                <w:sz w:val="24"/>
                <w:lang w:val="en-US" w:eastAsia="zh-CN" w:bidi="en-US"/>
              </w:rPr>
              <w:t>15269740161；17860605079</w:t>
            </w:r>
          </w:p>
          <w:p w14:paraId="44A264C0">
            <w:pPr>
              <w:widowControl/>
              <w:adjustRightInd w:val="0"/>
              <w:snapToGrid w:val="0"/>
              <w:spacing w:line="360" w:lineRule="auto"/>
              <w:rPr>
                <w:rFonts w:hint="eastAsia" w:ascii="宋体" w:cs="宋体"/>
                <w:kern w:val="0"/>
                <w:sz w:val="24"/>
                <w:lang w:bidi="en-US"/>
              </w:rPr>
            </w:pPr>
            <w:r>
              <w:rPr>
                <w:rFonts w:hint="eastAsia" w:ascii="宋体" w:cs="宋体"/>
                <w:kern w:val="0"/>
                <w:sz w:val="24"/>
                <w:lang w:bidi="en-US"/>
              </w:rPr>
              <w:t>电子邮件：</w:t>
            </w:r>
            <w:r>
              <w:rPr>
                <w:rFonts w:hint="eastAsia" w:ascii="宋体" w:cs="宋体"/>
                <w:kern w:val="0"/>
                <w:sz w:val="24"/>
                <w:lang w:bidi="en-US"/>
              </w:rPr>
              <w:fldChar w:fldCharType="begin"/>
            </w:r>
            <w:r>
              <w:rPr>
                <w:rFonts w:hint="eastAsia" w:ascii="宋体" w:cs="宋体"/>
                <w:kern w:val="0"/>
                <w:sz w:val="24"/>
                <w:lang w:bidi="en-US"/>
              </w:rPr>
              <w:instrText xml:space="preserve"> HYPERLINK "mailto:chenhe@sinotruk.com" </w:instrText>
            </w:r>
            <w:r>
              <w:rPr>
                <w:rFonts w:hint="eastAsia" w:ascii="宋体" w:cs="宋体"/>
                <w:kern w:val="0"/>
                <w:sz w:val="24"/>
                <w:lang w:bidi="en-US"/>
              </w:rPr>
              <w:fldChar w:fldCharType="separate"/>
            </w:r>
            <w:r>
              <w:rPr>
                <w:rStyle w:val="38"/>
                <w:rFonts w:hint="eastAsia" w:ascii="宋体" w:cs="宋体"/>
                <w:kern w:val="0"/>
                <w:sz w:val="24"/>
                <w:lang w:bidi="en-US"/>
              </w:rPr>
              <w:t>chenhe@sinotruk.com</w:t>
            </w:r>
            <w:r>
              <w:rPr>
                <w:rFonts w:hint="eastAsia" w:ascii="宋体" w:cs="宋体"/>
                <w:kern w:val="0"/>
                <w:sz w:val="24"/>
                <w:lang w:bidi="en-US"/>
              </w:rPr>
              <w:fldChar w:fldCharType="end"/>
            </w:r>
          </w:p>
          <w:p w14:paraId="75813890">
            <w:pPr>
              <w:widowControl/>
              <w:adjustRightInd w:val="0"/>
              <w:snapToGrid w:val="0"/>
              <w:spacing w:line="360" w:lineRule="auto"/>
              <w:rPr>
                <w:rFonts w:hint="default" w:ascii="宋体" w:hAnsi="Times New Roman" w:eastAsia="宋体" w:cs="宋体"/>
                <w:kern w:val="0"/>
                <w:sz w:val="24"/>
                <w:lang w:val="en-US" w:eastAsia="zh-CN" w:bidi="en-US"/>
              </w:rPr>
            </w:pPr>
            <w:r>
              <w:rPr>
                <w:rFonts w:hint="eastAsia" w:ascii="宋体" w:hAnsi="Times New Roman" w:eastAsia="宋体" w:cs="宋体"/>
                <w:kern w:val="0"/>
                <w:sz w:val="24"/>
                <w:lang w:val="en-US" w:eastAsia="zh-CN" w:bidi="en-US"/>
              </w:rPr>
              <w:t>技术联系人：吴娱磊</w:t>
            </w:r>
          </w:p>
          <w:p w14:paraId="30294266">
            <w:pPr>
              <w:widowControl/>
              <w:adjustRightInd w:val="0"/>
              <w:snapToGrid w:val="0"/>
              <w:spacing w:line="360" w:lineRule="auto"/>
              <w:rPr>
                <w:rFonts w:hint="default" w:ascii="宋体" w:hAnsi="Times New Roman" w:eastAsia="宋体" w:cs="宋体"/>
                <w:kern w:val="0"/>
                <w:sz w:val="24"/>
                <w:lang w:val="en-US" w:eastAsia="zh-CN" w:bidi="en-US"/>
              </w:rPr>
            </w:pPr>
            <w:r>
              <w:rPr>
                <w:rFonts w:hint="eastAsia" w:ascii="宋体" w:cs="宋体"/>
                <w:kern w:val="0"/>
                <w:sz w:val="24"/>
                <w:lang w:bidi="en-US"/>
              </w:rPr>
              <w:t>联系方式</w:t>
            </w:r>
            <w:r>
              <w:rPr>
                <w:rFonts w:hint="eastAsia" w:ascii="宋体" w:hAnsi="Times New Roman" w:eastAsia="宋体" w:cs="宋体"/>
                <w:kern w:val="0"/>
                <w:sz w:val="24"/>
                <w:lang w:val="en-US" w:eastAsia="zh-CN" w:bidi="en-US"/>
              </w:rPr>
              <w:t>：15587395225</w:t>
            </w:r>
          </w:p>
          <w:p w14:paraId="6821AB27">
            <w:pPr>
              <w:widowControl/>
              <w:adjustRightInd w:val="0"/>
              <w:snapToGrid w:val="0"/>
              <w:spacing w:line="360" w:lineRule="auto"/>
              <w:rPr>
                <w:rFonts w:hint="eastAsia" w:ascii="宋体" w:eastAsia="宋体" w:cs="宋体"/>
                <w:sz w:val="24"/>
                <w:lang w:eastAsia="zh-CN"/>
              </w:rPr>
            </w:pPr>
            <w:r>
              <w:rPr>
                <w:rFonts w:hint="eastAsia" w:ascii="宋体" w:hAnsi="Times New Roman" w:eastAsia="宋体" w:cs="宋体"/>
                <w:kern w:val="0"/>
                <w:sz w:val="24"/>
                <w:lang w:val="en-US" w:eastAsia="zh-CN" w:bidi="en-US"/>
              </w:rPr>
              <w:t>电子邮件：wuyulei@sinotruk.com</w:t>
            </w:r>
          </w:p>
        </w:tc>
      </w:tr>
      <w:tr w14:paraId="129F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14:paraId="6FC7C00F">
            <w:pPr>
              <w:pStyle w:val="21"/>
              <w:adjustRightInd/>
              <w:snapToGrid/>
              <w:jc w:val="center"/>
              <w:rPr>
                <w:rFonts w:ascii="宋体" w:cs="宋体"/>
              </w:rPr>
            </w:pPr>
            <w:r>
              <w:rPr>
                <w:rFonts w:hint="eastAsia" w:ascii="宋体" w:cs="宋体"/>
              </w:rPr>
              <w:t>1</w:t>
            </w:r>
            <w:r>
              <w:rPr>
                <w:rFonts w:ascii="宋体" w:cs="宋体"/>
              </w:rPr>
              <w:t>7</w:t>
            </w:r>
          </w:p>
        </w:tc>
        <w:tc>
          <w:tcPr>
            <w:tcW w:w="1805" w:type="dxa"/>
            <w:vAlign w:val="center"/>
          </w:tcPr>
          <w:p w14:paraId="017E8858">
            <w:pPr>
              <w:pStyle w:val="21"/>
              <w:adjustRightInd/>
              <w:snapToGrid/>
              <w:jc w:val="center"/>
              <w:rPr>
                <w:rFonts w:ascii="宋体" w:cs="宋体"/>
              </w:rPr>
            </w:pPr>
            <w:r>
              <w:rPr>
                <w:rFonts w:hint="eastAsia" w:ascii="宋体" w:cs="宋体"/>
              </w:rPr>
              <w:t>其他注意事项</w:t>
            </w:r>
          </w:p>
        </w:tc>
        <w:tc>
          <w:tcPr>
            <w:tcW w:w="6797" w:type="dxa"/>
            <w:vAlign w:val="center"/>
          </w:tcPr>
          <w:p w14:paraId="69C78C0A">
            <w:pPr>
              <w:widowControl/>
              <w:spacing w:line="312" w:lineRule="auto"/>
              <w:rPr>
                <w:rFonts w:cs="宋体"/>
                <w:kern w:val="0"/>
                <w:sz w:val="24"/>
              </w:rPr>
            </w:pPr>
            <w:r>
              <w:rPr>
                <w:rFonts w:hint="eastAsia" w:ascii="宋体" w:cs="宋体"/>
                <w:bCs/>
                <w:sz w:val="24"/>
              </w:rPr>
              <w:t>线上、线下</w:t>
            </w:r>
            <w:r>
              <w:rPr>
                <w:rFonts w:hint="eastAsia" w:ascii="宋体" w:cs="宋体"/>
                <w:b/>
                <w:bCs w:val="0"/>
                <w:color w:val="FF0000"/>
                <w:sz w:val="24"/>
                <w:highlight w:val="none"/>
                <w:u w:val="single"/>
                <w:lang w:eastAsia="zh-CN"/>
              </w:rPr>
              <w:t>（</w:t>
            </w:r>
            <w:r>
              <w:rPr>
                <w:rFonts w:hint="eastAsia" w:ascii="宋体" w:cs="宋体"/>
                <w:b/>
                <w:bCs w:val="0"/>
                <w:color w:val="FF0000"/>
                <w:sz w:val="24"/>
                <w:highlight w:val="none"/>
                <w:u w:val="single"/>
                <w:lang w:val="en-US" w:eastAsia="zh-CN"/>
              </w:rPr>
              <w:t>自备电脑</w:t>
            </w:r>
            <w:r>
              <w:rPr>
                <w:rFonts w:hint="eastAsia" w:ascii="宋体" w:cs="宋体"/>
                <w:b/>
                <w:bCs w:val="0"/>
                <w:color w:val="FF0000"/>
                <w:sz w:val="24"/>
                <w:highlight w:val="none"/>
                <w:u w:val="single"/>
                <w:lang w:eastAsia="zh-CN"/>
              </w:rPr>
              <w:t>）</w:t>
            </w:r>
            <w:r>
              <w:rPr>
                <w:rFonts w:hint="eastAsia" w:ascii="宋体" w:cs="宋体"/>
                <w:bCs/>
                <w:sz w:val="24"/>
              </w:rPr>
              <w:t>同时开标</w:t>
            </w:r>
            <w:r>
              <w:rPr>
                <w:rFonts w:hint="eastAsia" w:ascii="宋体" w:cs="宋体"/>
                <w:bCs/>
                <w:sz w:val="24"/>
                <w:lang w:eastAsia="zh-CN"/>
              </w:rPr>
              <w:t>，</w:t>
            </w:r>
            <w:r>
              <w:rPr>
                <w:rFonts w:hint="eastAsia" w:ascii="宋体" w:cs="宋体"/>
                <w:bCs/>
                <w:sz w:val="24"/>
              </w:rPr>
              <w:t>参会授权代表必须携带</w:t>
            </w:r>
            <w:r>
              <w:rPr>
                <w:rFonts w:hint="eastAsia" w:ascii="宋体" w:cs="宋体"/>
                <w:bCs/>
                <w:sz w:val="24"/>
                <w:highlight w:val="none"/>
              </w:rPr>
              <w:t>身份证及其近</w:t>
            </w:r>
            <w:r>
              <w:rPr>
                <w:rFonts w:hint="eastAsia" w:ascii="宋体" w:cs="宋体"/>
                <w:bCs/>
                <w:sz w:val="24"/>
                <w:highlight w:val="none"/>
                <w:lang w:val="en-US" w:eastAsia="zh-CN"/>
              </w:rPr>
              <w:t>6</w:t>
            </w:r>
            <w:r>
              <w:rPr>
                <w:rFonts w:hint="eastAsia" w:ascii="宋体" w:cs="宋体"/>
                <w:bCs/>
                <w:sz w:val="24"/>
                <w:highlight w:val="none"/>
              </w:rPr>
              <w:t>个月所在投标公司的社保证明。如有变更授权委托人的（与报名时不一致的），需携带变更后的法人授权委托书。</w:t>
            </w:r>
          </w:p>
        </w:tc>
      </w:tr>
    </w:tbl>
    <w:p w14:paraId="2D584DDF"/>
    <w:p w14:paraId="63C9EE38">
      <w:pPr>
        <w:sectPr>
          <w:pgSz w:w="11906" w:h="16838"/>
          <w:pgMar w:top="1418" w:right="1418" w:bottom="1418" w:left="1418" w:header="851" w:footer="992" w:gutter="0"/>
          <w:cols w:space="425" w:num="1"/>
          <w:docGrid w:type="lines" w:linePitch="312" w:charSpace="0"/>
        </w:sectPr>
      </w:pPr>
    </w:p>
    <w:p w14:paraId="53973BF0">
      <w:pPr>
        <w:pStyle w:val="3"/>
        <w:rPr>
          <w:rFonts w:cs="宋体"/>
        </w:rPr>
      </w:pPr>
      <w:bookmarkStart w:id="16" w:name="_Toc31044"/>
      <w:bookmarkStart w:id="17" w:name="_Toc11624"/>
      <w:bookmarkStart w:id="18" w:name="_Toc345336300"/>
      <w:bookmarkStart w:id="19" w:name="_Toc22025"/>
      <w:bookmarkStart w:id="20" w:name="_Toc12285"/>
      <w:bookmarkStart w:id="21" w:name="_Toc146698123"/>
      <w:r>
        <w:rPr>
          <w:rFonts w:hint="eastAsia"/>
        </w:rPr>
        <w:t>一、</w:t>
      </w:r>
      <w:bookmarkEnd w:id="16"/>
      <w:bookmarkEnd w:id="17"/>
      <w:bookmarkEnd w:id="18"/>
      <w:bookmarkEnd w:id="19"/>
      <w:r>
        <w:rPr>
          <w:rFonts w:hint="eastAsia"/>
        </w:rPr>
        <w:t>说明</w:t>
      </w:r>
      <w:bookmarkEnd w:id="20"/>
      <w:bookmarkEnd w:id="21"/>
    </w:p>
    <w:p w14:paraId="4633C9A9">
      <w:pPr>
        <w:pStyle w:val="43"/>
        <w:numPr>
          <w:ilvl w:val="0"/>
          <w:numId w:val="0"/>
        </w:numPr>
        <w:spacing w:line="360" w:lineRule="auto"/>
        <w:ind w:left="0" w:leftChars="0" w:firstLine="0" w:firstLineChars="0"/>
        <w:outlineLvl w:val="2"/>
        <w:rPr>
          <w:rFonts w:ascii="宋体" w:cs="宋体"/>
          <w:b/>
          <w:bCs/>
          <w:sz w:val="24"/>
        </w:rPr>
      </w:pPr>
      <w:r>
        <w:rPr>
          <w:rFonts w:hint="eastAsia" w:ascii="宋体" w:hAnsi="Times New Roman" w:eastAsia="宋体" w:cs="宋体"/>
          <w:b/>
          <w:bCs/>
          <w:kern w:val="2"/>
          <w:sz w:val="24"/>
          <w:szCs w:val="24"/>
          <w:lang w:val="en-US" w:eastAsia="zh-CN" w:bidi="ar-SA"/>
        </w:rPr>
        <w:t>1</w:t>
      </w:r>
      <w:r>
        <w:rPr>
          <w:rFonts w:hint="eastAsia" w:ascii="宋体" w:cs="宋体"/>
          <w:b/>
          <w:bCs/>
          <w:sz w:val="24"/>
        </w:rPr>
        <w:t>招标人</w:t>
      </w:r>
    </w:p>
    <w:p w14:paraId="15A88A43">
      <w:pPr>
        <w:spacing w:line="360" w:lineRule="auto"/>
        <w:ind w:right="2" w:firstLine="480" w:firstLineChars="200"/>
        <w:rPr>
          <w:rFonts w:ascii="宋体" w:cs="宋体"/>
          <w:sz w:val="24"/>
        </w:rPr>
      </w:pPr>
      <w:r>
        <w:rPr>
          <w:rFonts w:hint="eastAsia" w:ascii="宋体" w:cs="宋体"/>
          <w:sz w:val="24"/>
        </w:rPr>
        <w:t>详见招标公告。</w:t>
      </w:r>
    </w:p>
    <w:p w14:paraId="6AF82840">
      <w:pPr>
        <w:pStyle w:val="43"/>
        <w:numPr>
          <w:ilvl w:val="0"/>
          <w:numId w:val="0"/>
        </w:numPr>
        <w:spacing w:line="360" w:lineRule="auto"/>
        <w:ind w:left="0" w:leftChars="0" w:firstLine="0" w:firstLineChars="0"/>
        <w:outlineLvl w:val="2"/>
        <w:rPr>
          <w:rFonts w:ascii="宋体" w:cs="宋体"/>
          <w:b/>
          <w:bCs/>
          <w:sz w:val="24"/>
        </w:rPr>
      </w:pPr>
      <w:r>
        <w:rPr>
          <w:rFonts w:hint="eastAsia" w:ascii="宋体" w:hAnsi="Times New Roman" w:eastAsia="宋体" w:cs="宋体"/>
          <w:b/>
          <w:bCs/>
          <w:kern w:val="2"/>
          <w:sz w:val="24"/>
          <w:szCs w:val="24"/>
          <w:lang w:val="en-US" w:eastAsia="zh-CN" w:bidi="ar-SA"/>
        </w:rPr>
        <w:t>2</w:t>
      </w:r>
      <w:r>
        <w:rPr>
          <w:rFonts w:hint="eastAsia" w:ascii="宋体" w:cs="宋体"/>
          <w:b/>
          <w:bCs/>
          <w:sz w:val="24"/>
        </w:rPr>
        <w:t>代理机构</w:t>
      </w:r>
    </w:p>
    <w:p w14:paraId="682C5EC8">
      <w:pPr>
        <w:spacing w:line="360" w:lineRule="auto"/>
        <w:ind w:right="2" w:firstLine="480" w:firstLineChars="200"/>
        <w:rPr>
          <w:rFonts w:ascii="宋体" w:cs="宋体"/>
          <w:sz w:val="24"/>
        </w:rPr>
      </w:pPr>
      <w:r>
        <w:rPr>
          <w:rFonts w:hint="eastAsia" w:ascii="宋体" w:cs="宋体"/>
          <w:sz w:val="24"/>
        </w:rPr>
        <w:t>无</w:t>
      </w:r>
    </w:p>
    <w:p w14:paraId="747938BE">
      <w:pPr>
        <w:pStyle w:val="43"/>
        <w:numPr>
          <w:ilvl w:val="0"/>
          <w:numId w:val="0"/>
        </w:numPr>
        <w:spacing w:line="360" w:lineRule="auto"/>
        <w:ind w:left="0" w:leftChars="0" w:firstLine="0" w:firstLineChars="0"/>
        <w:outlineLvl w:val="2"/>
        <w:rPr>
          <w:rFonts w:ascii="宋体" w:cs="宋体"/>
          <w:b/>
          <w:bCs/>
          <w:sz w:val="24"/>
        </w:rPr>
      </w:pPr>
      <w:bookmarkStart w:id="22" w:name="_Toc452926207"/>
      <w:bookmarkStart w:id="23" w:name="_Toc323123045"/>
      <w:r>
        <w:rPr>
          <w:rFonts w:hint="eastAsia" w:ascii="宋体" w:hAnsi="Times New Roman" w:eastAsia="宋体" w:cs="宋体"/>
          <w:b/>
          <w:bCs/>
          <w:kern w:val="2"/>
          <w:sz w:val="24"/>
          <w:szCs w:val="24"/>
          <w:lang w:val="en-US" w:eastAsia="zh-CN" w:bidi="ar-SA"/>
        </w:rPr>
        <w:t>3</w:t>
      </w:r>
      <w:r>
        <w:rPr>
          <w:rFonts w:hint="eastAsia" w:ascii="宋体" w:cs="宋体"/>
          <w:b/>
          <w:bCs/>
          <w:sz w:val="24"/>
        </w:rPr>
        <w:t>招标</w:t>
      </w:r>
      <w:r>
        <w:rPr>
          <w:rFonts w:hint="eastAsia" w:ascii="宋体"/>
          <w:b/>
          <w:sz w:val="24"/>
        </w:rPr>
        <w:t>投标人</w:t>
      </w:r>
      <w:r>
        <w:rPr>
          <w:rFonts w:hint="eastAsia" w:ascii="宋体" w:cs="宋体"/>
          <w:b/>
          <w:bCs/>
          <w:sz w:val="24"/>
        </w:rPr>
        <w:t>、中标人</w:t>
      </w:r>
    </w:p>
    <w:p w14:paraId="225C0E9A">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14:paraId="1CD29EB4">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14:paraId="77681439">
      <w:pPr>
        <w:pStyle w:val="43"/>
        <w:numPr>
          <w:ilvl w:val="0"/>
          <w:numId w:val="0"/>
        </w:numPr>
        <w:spacing w:line="360" w:lineRule="auto"/>
        <w:ind w:left="0" w:leftChars="0" w:firstLine="0" w:firstLineChars="0"/>
        <w:outlineLvl w:val="2"/>
        <w:rPr>
          <w:rFonts w:ascii="宋体" w:cs="宋体"/>
          <w:b/>
          <w:bCs/>
          <w:sz w:val="24"/>
        </w:rPr>
      </w:pPr>
      <w:r>
        <w:rPr>
          <w:rFonts w:hint="eastAsia" w:ascii="宋体" w:hAnsi="Times New Roman" w:eastAsia="宋体" w:cs="宋体"/>
          <w:b/>
          <w:bCs/>
          <w:kern w:val="2"/>
          <w:sz w:val="24"/>
          <w:szCs w:val="24"/>
          <w:lang w:val="en-US" w:eastAsia="zh-CN" w:bidi="ar-SA"/>
        </w:rPr>
        <w:t>4</w:t>
      </w:r>
      <w:r>
        <w:rPr>
          <w:rFonts w:hint="eastAsia" w:ascii="宋体" w:cs="宋体"/>
          <w:b/>
          <w:bCs/>
          <w:sz w:val="24"/>
        </w:rPr>
        <w:t>合格</w:t>
      </w:r>
      <w:r>
        <w:rPr>
          <w:rFonts w:hint="eastAsia" w:ascii="宋体"/>
          <w:b/>
          <w:sz w:val="24"/>
        </w:rPr>
        <w:t>投标人</w:t>
      </w:r>
    </w:p>
    <w:p w14:paraId="6015C2BC">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14:paraId="3C9D64B2">
      <w:pPr>
        <w:pStyle w:val="43"/>
        <w:numPr>
          <w:ilvl w:val="0"/>
          <w:numId w:val="0"/>
        </w:numPr>
        <w:spacing w:line="360" w:lineRule="auto"/>
        <w:ind w:left="0" w:leftChars="0" w:firstLine="0" w:firstLineChars="0"/>
        <w:outlineLvl w:val="2"/>
        <w:rPr>
          <w:rFonts w:ascii="宋体"/>
          <w:b/>
          <w:sz w:val="24"/>
        </w:rPr>
      </w:pPr>
      <w:r>
        <w:rPr>
          <w:rFonts w:hint="eastAsia" w:ascii="宋体" w:hAnsi="Times New Roman" w:eastAsia="宋体" w:cs="Times New Roman"/>
          <w:b/>
          <w:bCs/>
          <w:kern w:val="2"/>
          <w:sz w:val="24"/>
          <w:szCs w:val="24"/>
          <w:lang w:val="en-US" w:eastAsia="zh-CN" w:bidi="ar-SA"/>
        </w:rPr>
        <w:t>5</w:t>
      </w:r>
      <w:r>
        <w:rPr>
          <w:rFonts w:hint="eastAsia" w:ascii="宋体"/>
          <w:b/>
          <w:sz w:val="24"/>
        </w:rPr>
        <w:t>对中标单位服务团队要求</w:t>
      </w:r>
    </w:p>
    <w:p w14:paraId="7647DA9E">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14:paraId="03ED1BD9">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19355CF1">
      <w:pPr>
        <w:pStyle w:val="43"/>
        <w:numPr>
          <w:ilvl w:val="0"/>
          <w:numId w:val="0"/>
        </w:numPr>
        <w:spacing w:line="360" w:lineRule="auto"/>
        <w:ind w:left="0" w:leftChars="0" w:firstLine="0" w:firstLineChars="0"/>
        <w:outlineLvl w:val="2"/>
        <w:rPr>
          <w:rFonts w:ascii="宋体"/>
          <w:b/>
          <w:sz w:val="24"/>
        </w:rPr>
      </w:pPr>
      <w:bookmarkStart w:id="24" w:name="_Toc346372880"/>
      <w:bookmarkStart w:id="25" w:name="_Toc352332854"/>
      <w:bookmarkStart w:id="26" w:name="_Toc346306733"/>
      <w:r>
        <w:rPr>
          <w:rFonts w:hint="eastAsia" w:ascii="宋体" w:hAnsi="Times New Roman" w:eastAsia="宋体" w:cs="Times New Roman"/>
          <w:b/>
          <w:bCs/>
          <w:kern w:val="2"/>
          <w:sz w:val="24"/>
          <w:szCs w:val="24"/>
          <w:lang w:val="en-US" w:eastAsia="zh-CN" w:bidi="ar-SA"/>
        </w:rPr>
        <w:t>6</w:t>
      </w:r>
      <w:r>
        <w:rPr>
          <w:rFonts w:hint="eastAsia" w:ascii="宋体"/>
          <w:b/>
          <w:sz w:val="24"/>
        </w:rPr>
        <w:t>投标费用</w:t>
      </w:r>
      <w:bookmarkEnd w:id="24"/>
      <w:bookmarkEnd w:id="25"/>
      <w:bookmarkEnd w:id="26"/>
    </w:p>
    <w:p w14:paraId="6821C730">
      <w:p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14:paraId="63ADE4C0">
      <w:pPr>
        <w:pStyle w:val="43"/>
        <w:numPr>
          <w:ilvl w:val="0"/>
          <w:numId w:val="0"/>
        </w:numPr>
        <w:spacing w:line="360" w:lineRule="auto"/>
        <w:ind w:left="0" w:leftChars="0" w:firstLine="0" w:firstLineChars="0"/>
        <w:outlineLvl w:val="2"/>
        <w:rPr>
          <w:rFonts w:ascii="宋体" w:hAnsi="宋体" w:cs="宋体"/>
          <w:b/>
          <w:bCs/>
          <w:sz w:val="24"/>
        </w:rPr>
      </w:pPr>
      <w:r>
        <w:rPr>
          <w:rFonts w:hint="eastAsia" w:ascii="宋体" w:hAnsi="宋体" w:eastAsia="宋体" w:cs="宋体"/>
          <w:b/>
          <w:bCs/>
          <w:kern w:val="2"/>
          <w:sz w:val="24"/>
          <w:szCs w:val="24"/>
          <w:lang w:val="en-US" w:eastAsia="zh-CN" w:bidi="ar-SA"/>
        </w:rPr>
        <w:t>7</w:t>
      </w:r>
      <w:r>
        <w:rPr>
          <w:rFonts w:hint="eastAsia" w:ascii="宋体"/>
          <w:b/>
          <w:sz w:val="24"/>
        </w:rPr>
        <w:t>招标文件</w:t>
      </w:r>
      <w:r>
        <w:rPr>
          <w:rFonts w:hint="eastAsia" w:ascii="宋体" w:hAnsi="宋体" w:cs="宋体"/>
          <w:b/>
          <w:bCs/>
          <w:sz w:val="24"/>
        </w:rPr>
        <w:t>费用（标书费）</w:t>
      </w:r>
    </w:p>
    <w:p w14:paraId="76F9022D">
      <w:pPr>
        <w:autoSpaceDE w:val="0"/>
        <w:autoSpaceDN w:val="0"/>
        <w:spacing w:line="360" w:lineRule="auto"/>
        <w:ind w:firstLine="410" w:firstLineChars="171"/>
        <w:rPr>
          <w:rFonts w:ascii="宋体" w:hAnsi="宋体" w:cs="宋体"/>
          <w:kern w:val="0"/>
          <w:sz w:val="24"/>
        </w:rPr>
      </w:pPr>
      <w:r>
        <w:rPr>
          <w:rFonts w:hint="eastAsia" w:ascii="宋体" w:hAnsi="宋体" w:cs="宋体"/>
          <w:kern w:val="0"/>
          <w:sz w:val="24"/>
        </w:rPr>
        <w:t>免费。</w:t>
      </w:r>
    </w:p>
    <w:p w14:paraId="19DD2B54">
      <w:pPr>
        <w:pStyle w:val="3"/>
      </w:pPr>
      <w:bookmarkStart w:id="27" w:name="_Toc27707"/>
      <w:bookmarkStart w:id="28" w:name="_Toc16465"/>
      <w:bookmarkStart w:id="29" w:name="_Toc146698124"/>
      <w:r>
        <w:rPr>
          <w:rFonts w:hint="eastAsia"/>
        </w:rPr>
        <w:t>二、招标文件</w:t>
      </w:r>
      <w:bookmarkEnd w:id="27"/>
      <w:bookmarkEnd w:id="28"/>
      <w:bookmarkEnd w:id="29"/>
    </w:p>
    <w:p w14:paraId="52E2181E">
      <w:pPr>
        <w:pStyle w:val="43"/>
        <w:numPr>
          <w:ilvl w:val="0"/>
          <w:numId w:val="0"/>
        </w:numPr>
        <w:spacing w:line="360" w:lineRule="auto"/>
        <w:ind w:left="0" w:leftChars="0" w:firstLine="0" w:firstLineChars="0"/>
        <w:outlineLvl w:val="2"/>
        <w:rPr>
          <w:rFonts w:ascii="宋体"/>
          <w:b/>
          <w:sz w:val="24"/>
        </w:rPr>
      </w:pPr>
      <w:r>
        <w:rPr>
          <w:rFonts w:hint="eastAsia" w:ascii="宋体" w:hAnsi="Times New Roman" w:eastAsia="宋体" w:cs="Times New Roman"/>
          <w:b/>
          <w:bCs/>
          <w:kern w:val="2"/>
          <w:sz w:val="24"/>
          <w:szCs w:val="24"/>
          <w:lang w:val="en-US" w:eastAsia="zh-CN" w:bidi="ar-SA"/>
        </w:rPr>
        <w:t>8</w:t>
      </w:r>
      <w:r>
        <w:rPr>
          <w:rFonts w:hint="eastAsia" w:ascii="宋体"/>
          <w:b/>
          <w:sz w:val="24"/>
        </w:rPr>
        <w:t>招标文件组成</w:t>
      </w:r>
    </w:p>
    <w:p w14:paraId="6CD78FDD">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14:paraId="33731549">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3B2ED5DE">
      <w:pPr>
        <w:pStyle w:val="43"/>
        <w:numPr>
          <w:ilvl w:val="0"/>
          <w:numId w:val="0"/>
        </w:numPr>
        <w:spacing w:line="360" w:lineRule="auto"/>
        <w:ind w:left="0" w:leftChars="0" w:firstLine="0" w:firstLineChars="0"/>
        <w:outlineLvl w:val="2"/>
        <w:rPr>
          <w:rFonts w:ascii="宋体"/>
          <w:b/>
          <w:sz w:val="24"/>
        </w:rPr>
      </w:pPr>
      <w:r>
        <w:rPr>
          <w:rFonts w:hint="eastAsia" w:ascii="宋体" w:hAnsi="Times New Roman" w:eastAsia="宋体" w:cs="Times New Roman"/>
          <w:b/>
          <w:bCs/>
          <w:kern w:val="2"/>
          <w:sz w:val="24"/>
          <w:szCs w:val="24"/>
          <w:lang w:val="en-US" w:eastAsia="zh-CN" w:bidi="ar-SA"/>
        </w:rPr>
        <w:t>9</w:t>
      </w:r>
      <w:r>
        <w:rPr>
          <w:rFonts w:hint="eastAsia" w:ascii="宋体"/>
          <w:b/>
          <w:sz w:val="24"/>
        </w:rPr>
        <w:t>招标文件答疑</w:t>
      </w:r>
    </w:p>
    <w:p w14:paraId="1262B2AF">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7F11ACBA">
      <w:pPr>
        <w:pStyle w:val="43"/>
        <w:numPr>
          <w:ilvl w:val="0"/>
          <w:numId w:val="0"/>
        </w:numPr>
        <w:spacing w:line="360" w:lineRule="auto"/>
        <w:ind w:left="0" w:leftChars="0" w:firstLine="0" w:firstLineChars="0"/>
        <w:outlineLvl w:val="2"/>
        <w:rPr>
          <w:rFonts w:ascii="宋体"/>
          <w:b/>
          <w:sz w:val="24"/>
        </w:rPr>
      </w:pPr>
      <w:r>
        <w:rPr>
          <w:rFonts w:hint="eastAsia" w:ascii="宋体" w:hAnsi="Times New Roman" w:eastAsia="宋体" w:cs="Times New Roman"/>
          <w:b/>
          <w:bCs/>
          <w:kern w:val="2"/>
          <w:sz w:val="24"/>
          <w:szCs w:val="24"/>
          <w:lang w:val="en-US" w:eastAsia="zh-CN" w:bidi="ar-SA"/>
        </w:rPr>
        <w:t>10</w:t>
      </w:r>
      <w:r>
        <w:rPr>
          <w:rFonts w:hint="eastAsia" w:ascii="宋体"/>
          <w:b/>
          <w:sz w:val="24"/>
        </w:rPr>
        <w:t>招标文件修改和澄清</w:t>
      </w:r>
    </w:p>
    <w:p w14:paraId="08956CAE">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w:t>
      </w:r>
      <w:r>
        <w:rPr>
          <w:rFonts w:hint="eastAsia" w:ascii="宋体"/>
          <w:sz w:val="24"/>
          <w:lang w:val="en-US" w:eastAsia="zh-CN"/>
        </w:rPr>
        <w:t>获得</w:t>
      </w:r>
      <w:r>
        <w:rPr>
          <w:rFonts w:hint="eastAsia" w:ascii="宋体"/>
          <w:sz w:val="24"/>
        </w:rPr>
        <w:t>招标文件的所有投标人。补充文件作为招标文件的组成部分，对所有投标人具有约束力。当招标文件、招标文件的澄清、修改、补充等在同一内容的表述上不一致时，以最后发出的书面文件为准。</w:t>
      </w:r>
    </w:p>
    <w:p w14:paraId="2FE8E244">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14:paraId="14108A1A">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14:paraId="29B7BADF">
      <w:pPr>
        <w:pStyle w:val="3"/>
      </w:pPr>
      <w:bookmarkStart w:id="30" w:name="_Toc26307"/>
      <w:bookmarkStart w:id="31" w:name="_Toc146698125"/>
      <w:bookmarkStart w:id="32" w:name="_Toc21963"/>
      <w:r>
        <w:rPr>
          <w:rFonts w:hint="eastAsia"/>
        </w:rPr>
        <w:t>三、投标文件编制</w:t>
      </w:r>
      <w:bookmarkEnd w:id="30"/>
      <w:bookmarkEnd w:id="31"/>
      <w:bookmarkEnd w:id="32"/>
    </w:p>
    <w:p w14:paraId="7539F410">
      <w:pPr>
        <w:spacing w:line="360" w:lineRule="auto"/>
        <w:rPr>
          <w:rFonts w:hint="eastAsia" w:ascii="宋体" w:cs="宋体"/>
          <w:b/>
          <w:bCs/>
          <w:sz w:val="24"/>
          <w:highlight w:val="none"/>
        </w:rPr>
      </w:pPr>
      <w:bookmarkStart w:id="33" w:name="_Toc12433"/>
      <w:r>
        <w:rPr>
          <w:rFonts w:hint="eastAsia" w:ascii="宋体" w:cs="宋体"/>
          <w:b/>
          <w:bCs/>
          <w:sz w:val="24"/>
          <w:highlight w:val="none"/>
        </w:rPr>
        <w:t>1</w:t>
      </w:r>
      <w:r>
        <w:rPr>
          <w:rFonts w:ascii="宋体" w:cs="宋体"/>
          <w:b/>
          <w:bCs/>
          <w:sz w:val="24"/>
          <w:highlight w:val="none"/>
        </w:rPr>
        <w:t xml:space="preserve">1 </w:t>
      </w:r>
      <w:r>
        <w:rPr>
          <w:rFonts w:hint="eastAsia" w:ascii="宋体" w:cs="宋体"/>
          <w:b/>
          <w:bCs/>
          <w:sz w:val="24"/>
          <w:highlight w:val="none"/>
        </w:rPr>
        <w:t>投标书文件</w:t>
      </w:r>
    </w:p>
    <w:p w14:paraId="59FDAA9B">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14:paraId="2C8E21C1">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14:paraId="7BDBBEC9">
      <w:pPr>
        <w:pStyle w:val="43"/>
        <w:numPr>
          <w:ilvl w:val="2"/>
          <w:numId w:val="6"/>
        </w:numPr>
        <w:spacing w:line="312" w:lineRule="auto"/>
        <w:ind w:left="0" w:firstLine="480"/>
        <w:rPr>
          <w:rFonts w:hint="eastAsia" w:ascii="宋体" w:hAnsi="宋体" w:cs="宋体"/>
          <w:sz w:val="24"/>
        </w:rPr>
      </w:pPr>
      <w:r>
        <w:rPr>
          <w:rFonts w:hint="eastAsia" w:ascii="宋体" w:hAnsi="宋体" w:cs="宋体"/>
          <w:sz w:val="24"/>
        </w:rPr>
        <w:t>营业执照；</w:t>
      </w:r>
    </w:p>
    <w:p w14:paraId="145BCE32">
      <w:pPr>
        <w:pStyle w:val="43"/>
        <w:numPr>
          <w:ilvl w:val="2"/>
          <w:numId w:val="6"/>
        </w:numPr>
        <w:spacing w:line="312" w:lineRule="auto"/>
        <w:ind w:left="0" w:firstLine="480"/>
        <w:rPr>
          <w:rFonts w:hint="eastAsia" w:ascii="宋体" w:hAnsi="宋体" w:cs="宋体"/>
          <w:sz w:val="24"/>
          <w:highlight w:val="none"/>
        </w:rPr>
      </w:pPr>
      <w:r>
        <w:rPr>
          <w:rFonts w:hint="eastAsia" w:ascii="宋体" w:hAnsi="宋体" w:cs="宋体"/>
          <w:sz w:val="24"/>
        </w:rPr>
        <w:t>法人授权委托书及被授权人身份证复印</w:t>
      </w:r>
      <w:r>
        <w:rPr>
          <w:rFonts w:hint="eastAsia" w:ascii="宋体" w:hAnsi="宋体" w:cs="宋体"/>
          <w:sz w:val="24"/>
          <w:highlight w:val="none"/>
        </w:rPr>
        <w:t>件（格式见第</w:t>
      </w:r>
      <w:r>
        <w:rPr>
          <w:rFonts w:hint="eastAsia" w:ascii="宋体" w:hAnsi="宋体" w:cs="宋体"/>
          <w:sz w:val="24"/>
          <w:highlight w:val="none"/>
          <w:lang w:val="en-US" w:eastAsia="zh-CN"/>
        </w:rPr>
        <w:t>七</w:t>
      </w:r>
      <w:r>
        <w:rPr>
          <w:rFonts w:hint="eastAsia" w:ascii="宋体" w:hAnsi="宋体" w:cs="宋体"/>
          <w:sz w:val="24"/>
          <w:highlight w:val="none"/>
        </w:rPr>
        <w:t>章 二）、</w:t>
      </w:r>
      <w:r>
        <w:rPr>
          <w:rFonts w:ascii="宋体" w:cs="宋体"/>
          <w:b/>
          <w:bCs/>
          <w:sz w:val="24"/>
          <w:highlight w:val="none"/>
        </w:rPr>
        <w:t>6</w:t>
      </w:r>
      <w:r>
        <w:rPr>
          <w:rFonts w:hint="eastAsia" w:ascii="宋体" w:cs="宋体"/>
          <w:b/>
          <w:bCs/>
          <w:sz w:val="24"/>
          <w:highlight w:val="none"/>
        </w:rPr>
        <w:t>个月内社保证明信息</w:t>
      </w:r>
      <w:r>
        <w:rPr>
          <w:rFonts w:hint="eastAsia" w:ascii="宋体" w:hAnsi="宋体" w:cs="宋体"/>
          <w:sz w:val="24"/>
          <w:highlight w:val="none"/>
        </w:rPr>
        <w:t xml:space="preserve">； </w:t>
      </w:r>
    </w:p>
    <w:p w14:paraId="1921CBAE">
      <w:pPr>
        <w:pStyle w:val="43"/>
        <w:numPr>
          <w:ilvl w:val="2"/>
          <w:numId w:val="6"/>
        </w:numPr>
        <w:spacing w:line="312" w:lineRule="auto"/>
        <w:ind w:left="0" w:firstLine="480"/>
        <w:rPr>
          <w:rFonts w:hint="eastAsia" w:ascii="宋体" w:hAnsi="宋体" w:cs="宋体"/>
          <w:sz w:val="24"/>
          <w:highlight w:val="none"/>
        </w:rPr>
      </w:pPr>
      <w:r>
        <w:rPr>
          <w:rFonts w:hint="eastAsia" w:ascii="宋体" w:hAnsi="宋体" w:cs="宋体"/>
          <w:sz w:val="24"/>
          <w:highlight w:val="none"/>
        </w:rPr>
        <w:t>同类项目业绩合同；</w:t>
      </w:r>
    </w:p>
    <w:p w14:paraId="67C06388">
      <w:pPr>
        <w:pStyle w:val="43"/>
        <w:numPr>
          <w:ilvl w:val="2"/>
          <w:numId w:val="6"/>
        </w:numPr>
        <w:spacing w:line="312" w:lineRule="auto"/>
        <w:ind w:left="0" w:firstLine="480"/>
        <w:rPr>
          <w:rFonts w:hint="eastAsia" w:ascii="宋体" w:hAnsi="宋体" w:cs="宋体"/>
          <w:sz w:val="24"/>
          <w:highlight w:val="none"/>
        </w:rPr>
      </w:pPr>
      <w:r>
        <w:rPr>
          <w:rFonts w:hint="eastAsia" w:ascii="宋体" w:hAnsi="宋体" w:cs="宋体"/>
          <w:sz w:val="24"/>
          <w:highlight w:val="none"/>
        </w:rPr>
        <w:t>信用中国网站截图；</w:t>
      </w:r>
    </w:p>
    <w:p w14:paraId="2F0DF60C">
      <w:pPr>
        <w:pStyle w:val="43"/>
        <w:numPr>
          <w:ilvl w:val="2"/>
          <w:numId w:val="6"/>
        </w:numPr>
        <w:spacing w:line="312" w:lineRule="auto"/>
        <w:ind w:left="0" w:firstLine="480"/>
        <w:rPr>
          <w:rFonts w:hint="eastAsia" w:ascii="宋体" w:hAnsi="宋体" w:cs="宋体"/>
          <w:sz w:val="24"/>
          <w:highlight w:val="none"/>
        </w:rPr>
      </w:pPr>
      <w:r>
        <w:rPr>
          <w:rFonts w:hint="eastAsia" w:ascii="宋体" w:hAnsi="宋体" w:cs="宋体"/>
          <w:sz w:val="24"/>
          <w:highlight w:val="none"/>
        </w:rPr>
        <w:t>近一个月人民银行企业信用报告；</w:t>
      </w:r>
    </w:p>
    <w:p w14:paraId="011D577D">
      <w:pPr>
        <w:pStyle w:val="43"/>
        <w:numPr>
          <w:ilvl w:val="2"/>
          <w:numId w:val="6"/>
        </w:numPr>
        <w:spacing w:line="312" w:lineRule="auto"/>
        <w:ind w:left="0" w:firstLine="480"/>
        <w:rPr>
          <w:rFonts w:hint="eastAsia" w:ascii="宋体" w:hAnsi="宋体" w:cs="宋体"/>
          <w:sz w:val="24"/>
          <w:highlight w:val="none"/>
        </w:rPr>
      </w:pPr>
      <w:r>
        <w:rPr>
          <w:rFonts w:hint="eastAsia"/>
          <w:kern w:val="0"/>
          <w:sz w:val="24"/>
          <w:szCs w:val="21"/>
          <w:highlight w:val="none"/>
          <w:lang w:bidi="en-US"/>
        </w:rPr>
        <w:t>企业最近半年完税证明；</w:t>
      </w:r>
    </w:p>
    <w:p w14:paraId="5FC3B7ED">
      <w:pPr>
        <w:pStyle w:val="43"/>
        <w:numPr>
          <w:ilvl w:val="2"/>
          <w:numId w:val="6"/>
        </w:numPr>
        <w:spacing w:line="312" w:lineRule="auto"/>
        <w:ind w:left="0" w:firstLine="480"/>
        <w:rPr>
          <w:rFonts w:hint="eastAsia" w:ascii="宋体" w:hAnsi="宋体" w:cs="宋体"/>
          <w:sz w:val="24"/>
          <w:highlight w:val="none"/>
        </w:rPr>
      </w:pPr>
      <w:r>
        <w:rPr>
          <w:rFonts w:hint="eastAsia"/>
          <w:kern w:val="0"/>
          <w:sz w:val="24"/>
          <w:szCs w:val="21"/>
          <w:highlight w:val="none"/>
          <w:lang w:bidi="en-US"/>
        </w:rPr>
        <w:t>年度纳税信用评价信息（可从电子税务局查询截图，需加盖公章）</w:t>
      </w:r>
    </w:p>
    <w:p w14:paraId="0DE5923F">
      <w:pPr>
        <w:pStyle w:val="43"/>
        <w:numPr>
          <w:ilvl w:val="2"/>
          <w:numId w:val="6"/>
        </w:numPr>
        <w:spacing w:line="312" w:lineRule="auto"/>
        <w:ind w:left="0" w:firstLine="480"/>
        <w:rPr>
          <w:rFonts w:hint="eastAsia" w:ascii="宋体" w:hAnsi="宋体" w:cs="宋体"/>
          <w:sz w:val="24"/>
          <w:highlight w:val="none"/>
        </w:rPr>
      </w:pPr>
      <w:r>
        <w:rPr>
          <w:rFonts w:hint="eastAsia"/>
          <w:kern w:val="0"/>
          <w:sz w:val="24"/>
          <w:szCs w:val="21"/>
          <w:highlight w:val="none"/>
          <w:lang w:bidi="en-US"/>
        </w:rPr>
        <w:t>企业对外担保说明（写明贵单位对外有无对外担保和质押业务，需加盖公章）</w:t>
      </w:r>
    </w:p>
    <w:p w14:paraId="0732370F">
      <w:pPr>
        <w:pStyle w:val="43"/>
        <w:numPr>
          <w:ilvl w:val="2"/>
          <w:numId w:val="6"/>
        </w:numPr>
        <w:spacing w:line="312" w:lineRule="auto"/>
        <w:ind w:left="0" w:firstLine="480"/>
        <w:rPr>
          <w:rFonts w:hint="eastAsia" w:ascii="宋体" w:hAnsi="宋体" w:cs="宋体"/>
          <w:sz w:val="24"/>
          <w:highlight w:val="none"/>
        </w:rPr>
      </w:pPr>
      <w:r>
        <w:rPr>
          <w:rFonts w:hint="eastAsia" w:ascii="宋体" w:hAnsi="宋体" w:cs="宋体"/>
          <w:sz w:val="24"/>
          <w:highlight w:val="none"/>
        </w:rPr>
        <w:t>企业相关产品质量等体系认证证书；</w:t>
      </w:r>
    </w:p>
    <w:p w14:paraId="271D7B6E">
      <w:pPr>
        <w:pStyle w:val="43"/>
        <w:numPr>
          <w:ilvl w:val="2"/>
          <w:numId w:val="6"/>
        </w:numPr>
        <w:spacing w:line="312" w:lineRule="auto"/>
        <w:ind w:left="0" w:firstLine="480"/>
        <w:rPr>
          <w:rFonts w:hint="eastAsia" w:ascii="宋体" w:hAnsi="宋体" w:cs="宋体"/>
          <w:sz w:val="24"/>
          <w:highlight w:val="none"/>
        </w:rPr>
      </w:pPr>
      <w:r>
        <w:rPr>
          <w:rFonts w:hint="eastAsia" w:ascii="宋体" w:hAnsi="宋体" w:cs="宋体"/>
          <w:sz w:val="24"/>
          <w:highlight w:val="none"/>
        </w:rPr>
        <w:t>202</w:t>
      </w:r>
      <w:r>
        <w:rPr>
          <w:rFonts w:hint="eastAsia" w:ascii="宋体" w:hAnsi="宋体" w:cs="宋体"/>
          <w:sz w:val="24"/>
          <w:highlight w:val="none"/>
          <w:lang w:val="en-US" w:eastAsia="zh-CN"/>
        </w:rPr>
        <w:t>3、</w:t>
      </w:r>
      <w:r>
        <w:rPr>
          <w:rFonts w:hint="eastAsia" w:ascii="宋体" w:hAnsi="宋体" w:cs="宋体"/>
          <w:sz w:val="24"/>
          <w:highlight w:val="none"/>
        </w:rPr>
        <w:t>202</w:t>
      </w:r>
      <w:r>
        <w:rPr>
          <w:rFonts w:hint="eastAsia" w:ascii="宋体" w:hAnsi="宋体" w:cs="宋体"/>
          <w:sz w:val="24"/>
          <w:highlight w:val="none"/>
          <w:lang w:val="en-US" w:eastAsia="zh-CN"/>
        </w:rPr>
        <w:t>4</w:t>
      </w:r>
      <w:r>
        <w:rPr>
          <w:rFonts w:hint="eastAsia" w:ascii="宋体" w:hAnsi="宋体" w:cs="宋体"/>
          <w:sz w:val="24"/>
          <w:highlight w:val="none"/>
        </w:rPr>
        <w:t>、202</w:t>
      </w:r>
      <w:r>
        <w:rPr>
          <w:rFonts w:hint="eastAsia" w:ascii="宋体" w:hAnsi="宋体" w:cs="宋体"/>
          <w:sz w:val="24"/>
          <w:highlight w:val="none"/>
          <w:lang w:val="en-US" w:eastAsia="zh-CN"/>
        </w:rPr>
        <w:t>5</w:t>
      </w:r>
      <w:r>
        <w:rPr>
          <w:rFonts w:hint="eastAsia" w:ascii="宋体" w:hAnsi="宋体" w:cs="宋体"/>
          <w:sz w:val="24"/>
          <w:highlight w:val="none"/>
        </w:rPr>
        <w:t>共三年的第三方审计报告及投标单位资产情况汇总表；（第</w:t>
      </w:r>
      <w:r>
        <w:rPr>
          <w:rFonts w:hint="eastAsia" w:ascii="宋体" w:hAnsi="宋体" w:cs="宋体"/>
          <w:sz w:val="24"/>
          <w:highlight w:val="none"/>
          <w:lang w:val="en-US" w:eastAsia="zh-CN"/>
        </w:rPr>
        <w:t>七</w:t>
      </w:r>
      <w:r>
        <w:rPr>
          <w:rFonts w:hint="eastAsia" w:ascii="宋体" w:hAnsi="宋体" w:cs="宋体"/>
          <w:sz w:val="24"/>
          <w:highlight w:val="none"/>
        </w:rPr>
        <w:t>章</w:t>
      </w:r>
      <w:r>
        <w:rPr>
          <w:rFonts w:ascii="宋体" w:hAnsi="宋体" w:cs="宋体"/>
          <w:sz w:val="24"/>
          <w:highlight w:val="none"/>
        </w:rPr>
        <w:t xml:space="preserve"> </w:t>
      </w:r>
      <w:r>
        <w:rPr>
          <w:rFonts w:hint="eastAsia" w:ascii="宋体" w:hAnsi="宋体" w:cs="宋体"/>
          <w:sz w:val="24"/>
          <w:highlight w:val="none"/>
        </w:rPr>
        <w:t>五）</w:t>
      </w:r>
    </w:p>
    <w:p w14:paraId="4ED0588B">
      <w:pPr>
        <w:pStyle w:val="43"/>
        <w:numPr>
          <w:ilvl w:val="2"/>
          <w:numId w:val="6"/>
        </w:numPr>
        <w:spacing w:line="312" w:lineRule="auto"/>
        <w:ind w:left="0" w:firstLine="480"/>
        <w:rPr>
          <w:rFonts w:hint="eastAsia" w:ascii="宋体" w:hAnsi="宋体" w:cs="宋体"/>
          <w:sz w:val="24"/>
          <w:highlight w:val="none"/>
        </w:rPr>
      </w:pPr>
      <w:r>
        <w:rPr>
          <w:rFonts w:hint="eastAsia"/>
          <w:kern w:val="0"/>
          <w:sz w:val="24"/>
          <w:szCs w:val="21"/>
          <w:lang w:bidi="en-US"/>
        </w:rPr>
        <w:t>生产厂家正式授权</w:t>
      </w:r>
      <w:r>
        <w:rPr>
          <w:rFonts w:hint="eastAsia"/>
          <w:kern w:val="0"/>
          <w:sz w:val="24"/>
          <w:szCs w:val="21"/>
          <w:lang w:val="en-US" w:eastAsia="zh-CN" w:bidi="en-US"/>
        </w:rPr>
        <w:t>书</w:t>
      </w:r>
    </w:p>
    <w:p w14:paraId="1A518363">
      <w:pPr>
        <w:pStyle w:val="43"/>
        <w:numPr>
          <w:ilvl w:val="2"/>
          <w:numId w:val="6"/>
        </w:numPr>
        <w:spacing w:line="312" w:lineRule="auto"/>
        <w:ind w:left="0" w:firstLine="480"/>
        <w:rPr>
          <w:rFonts w:hint="eastAsia" w:ascii="宋体" w:hAnsi="宋体" w:cs="宋体"/>
          <w:b/>
          <w:bCs/>
          <w:sz w:val="24"/>
          <w:highlight w:val="none"/>
        </w:rPr>
      </w:pPr>
      <w:r>
        <w:rPr>
          <w:rFonts w:hint="eastAsia"/>
          <w:b/>
          <w:bCs/>
          <w:kern w:val="0"/>
          <w:sz w:val="24"/>
          <w:szCs w:val="21"/>
          <w:lang w:val="en-US" w:eastAsia="zh-CN" w:bidi="en-US"/>
        </w:rPr>
        <w:t>投标保证金银行汇款证明</w:t>
      </w:r>
    </w:p>
    <w:p w14:paraId="60B2AD51">
      <w:pPr>
        <w:pStyle w:val="43"/>
        <w:numPr>
          <w:ilvl w:val="2"/>
          <w:numId w:val="6"/>
        </w:numPr>
        <w:spacing w:line="312" w:lineRule="auto"/>
        <w:ind w:left="0" w:firstLine="480"/>
        <w:rPr>
          <w:rFonts w:hint="eastAsia" w:ascii="宋体" w:hAnsi="宋体" w:cs="宋体"/>
          <w:sz w:val="24"/>
          <w:highlight w:val="none"/>
        </w:rPr>
      </w:pPr>
      <w:r>
        <w:rPr>
          <w:rFonts w:hint="eastAsia" w:ascii="宋体" w:hAnsi="宋体" w:cs="宋体"/>
          <w:sz w:val="24"/>
          <w:highlight w:val="none"/>
        </w:rPr>
        <w:t>在以往的招投标活动中无违法、违规、违纪、违约行为的承诺；</w:t>
      </w:r>
    </w:p>
    <w:p w14:paraId="76D9F156">
      <w:pPr>
        <w:widowControl/>
        <w:tabs>
          <w:tab w:val="left" w:pos="0"/>
        </w:tabs>
        <w:spacing w:line="360" w:lineRule="auto"/>
        <w:ind w:left="480"/>
        <w:jc w:val="left"/>
        <w:rPr>
          <w:rFonts w:ascii="宋体" w:cs="宋体"/>
          <w:kern w:val="0"/>
          <w:sz w:val="24"/>
          <w:highlight w:val="none"/>
        </w:rPr>
      </w:pPr>
      <w:r>
        <w:rPr>
          <w:rFonts w:hint="eastAsia" w:ascii="宋体" w:cs="宋体"/>
          <w:kern w:val="0"/>
          <w:sz w:val="24"/>
          <w:highlight w:val="none"/>
        </w:rPr>
        <w:t xml:space="preserve">第二部分 </w:t>
      </w:r>
      <w:r>
        <w:rPr>
          <w:rFonts w:hint="eastAsia" w:ascii="宋体" w:cs="宋体"/>
          <w:sz w:val="24"/>
          <w:highlight w:val="none"/>
        </w:rPr>
        <w:t>标书</w:t>
      </w:r>
    </w:p>
    <w:p w14:paraId="711B4722">
      <w:pPr>
        <w:widowControl/>
        <w:tabs>
          <w:tab w:val="left" w:pos="0"/>
        </w:tabs>
        <w:spacing w:line="360" w:lineRule="auto"/>
        <w:ind w:left="480"/>
        <w:jc w:val="left"/>
        <w:rPr>
          <w:rFonts w:hint="eastAsia" w:ascii="宋体" w:eastAsia="宋体" w:cs="宋体"/>
          <w:kern w:val="0"/>
          <w:sz w:val="24"/>
          <w:highlight w:val="none"/>
          <w:lang w:eastAsia="zh-CN"/>
        </w:rPr>
      </w:pPr>
      <w:r>
        <w:rPr>
          <w:rFonts w:hint="eastAsia" w:ascii="宋体" w:cs="宋体"/>
          <w:kern w:val="0"/>
          <w:sz w:val="24"/>
          <w:highlight w:val="none"/>
        </w:rPr>
        <w:t>1、商务</w:t>
      </w:r>
      <w:r>
        <w:rPr>
          <w:rFonts w:hint="eastAsia" w:ascii="宋体" w:cs="宋体"/>
          <w:kern w:val="0"/>
          <w:sz w:val="24"/>
          <w:highlight w:val="none"/>
          <w:lang w:val="en-US" w:eastAsia="zh-CN"/>
        </w:rPr>
        <w:t>标书</w:t>
      </w:r>
    </w:p>
    <w:p w14:paraId="6F330FE9">
      <w:pPr>
        <w:widowControl/>
        <w:numPr>
          <w:ilvl w:val="0"/>
          <w:numId w:val="7"/>
        </w:numPr>
        <w:tabs>
          <w:tab w:val="left" w:pos="0"/>
        </w:tabs>
        <w:spacing w:line="360" w:lineRule="auto"/>
        <w:ind w:left="0" w:firstLine="480" w:firstLineChars="200"/>
        <w:jc w:val="left"/>
        <w:rPr>
          <w:rFonts w:ascii="宋体" w:cs="宋体"/>
          <w:kern w:val="0"/>
          <w:sz w:val="24"/>
          <w:highlight w:val="none"/>
        </w:rPr>
      </w:pPr>
      <w:r>
        <w:rPr>
          <w:rFonts w:hint="eastAsia" w:ascii="宋体" w:cs="宋体"/>
          <w:sz w:val="24"/>
          <w:highlight w:val="none"/>
        </w:rPr>
        <w:t>投</w:t>
      </w:r>
      <w:r>
        <w:rPr>
          <w:rFonts w:hint="eastAsia" w:ascii="宋体" w:cs="宋体"/>
          <w:kern w:val="0"/>
          <w:sz w:val="24"/>
          <w:highlight w:val="none"/>
        </w:rPr>
        <w:t>标函；（第</w:t>
      </w:r>
      <w:r>
        <w:rPr>
          <w:rFonts w:hint="eastAsia" w:ascii="宋体" w:hAnsi="宋体" w:cs="宋体"/>
          <w:sz w:val="24"/>
          <w:highlight w:val="none"/>
          <w:lang w:val="en-US" w:eastAsia="zh-CN"/>
        </w:rPr>
        <w:t>七</w:t>
      </w:r>
      <w:r>
        <w:rPr>
          <w:rFonts w:hint="eastAsia" w:ascii="宋体" w:cs="宋体"/>
          <w:kern w:val="0"/>
          <w:sz w:val="24"/>
          <w:highlight w:val="none"/>
        </w:rPr>
        <w:t>章 一）</w:t>
      </w:r>
    </w:p>
    <w:p w14:paraId="20CEFCA2">
      <w:pPr>
        <w:widowControl/>
        <w:numPr>
          <w:ilvl w:val="0"/>
          <w:numId w:val="7"/>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唱标单；（第</w:t>
      </w:r>
      <w:r>
        <w:rPr>
          <w:rFonts w:hint="eastAsia" w:ascii="宋体" w:hAnsi="宋体" w:cs="宋体"/>
          <w:sz w:val="24"/>
          <w:highlight w:val="none"/>
          <w:lang w:val="en-US" w:eastAsia="zh-CN"/>
        </w:rPr>
        <w:t>七</w:t>
      </w:r>
      <w:r>
        <w:rPr>
          <w:rFonts w:hint="eastAsia" w:ascii="宋体" w:cs="宋体"/>
          <w:kern w:val="0"/>
          <w:sz w:val="24"/>
          <w:highlight w:val="none"/>
        </w:rPr>
        <w:t>章 三）</w:t>
      </w:r>
    </w:p>
    <w:p w14:paraId="4C79E3EF">
      <w:pPr>
        <w:widowControl/>
        <w:numPr>
          <w:ilvl w:val="0"/>
          <w:numId w:val="7"/>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设备分项报价表（第</w:t>
      </w:r>
      <w:r>
        <w:rPr>
          <w:rFonts w:hint="eastAsia" w:ascii="宋体" w:hAnsi="宋体" w:cs="宋体"/>
          <w:sz w:val="24"/>
          <w:highlight w:val="none"/>
          <w:lang w:val="en-US" w:eastAsia="zh-CN"/>
        </w:rPr>
        <w:t>七</w:t>
      </w:r>
      <w:r>
        <w:rPr>
          <w:rFonts w:hint="eastAsia" w:ascii="宋体" w:cs="宋体"/>
          <w:kern w:val="0"/>
          <w:sz w:val="24"/>
          <w:highlight w:val="none"/>
        </w:rPr>
        <w:t xml:space="preserve">章 </w:t>
      </w:r>
      <w:r>
        <w:rPr>
          <w:rFonts w:hint="eastAsia" w:ascii="宋体" w:cs="宋体"/>
          <w:kern w:val="0"/>
          <w:sz w:val="24"/>
          <w:highlight w:val="none"/>
          <w:lang w:val="en-US" w:eastAsia="zh-CN"/>
        </w:rPr>
        <w:t>十三</w:t>
      </w:r>
      <w:r>
        <w:rPr>
          <w:rFonts w:hint="eastAsia" w:ascii="宋体" w:cs="宋体"/>
          <w:kern w:val="0"/>
          <w:sz w:val="24"/>
          <w:highlight w:val="none"/>
        </w:rPr>
        <w:t>）</w:t>
      </w:r>
    </w:p>
    <w:p w14:paraId="7B2831DA">
      <w:pPr>
        <w:widowControl/>
        <w:numPr>
          <w:ilvl w:val="0"/>
          <w:numId w:val="7"/>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企业基本情况介绍，经营办公场所概况，企业相关产品质量体系文件一览表及对应证书；（第</w:t>
      </w:r>
      <w:r>
        <w:rPr>
          <w:rFonts w:hint="eastAsia" w:ascii="宋体" w:hAnsi="宋体" w:cs="宋体"/>
          <w:sz w:val="24"/>
          <w:highlight w:val="none"/>
          <w:lang w:val="en-US" w:eastAsia="zh-CN"/>
        </w:rPr>
        <w:t>七</w:t>
      </w:r>
      <w:r>
        <w:rPr>
          <w:rFonts w:hint="eastAsia" w:ascii="宋体" w:cs="宋体"/>
          <w:kern w:val="0"/>
          <w:sz w:val="24"/>
          <w:highlight w:val="none"/>
        </w:rPr>
        <w:t>章 四，除表格外可文字编写简要介绍）</w:t>
      </w:r>
    </w:p>
    <w:p w14:paraId="74810E27">
      <w:pPr>
        <w:widowControl/>
        <w:numPr>
          <w:ilvl w:val="0"/>
          <w:numId w:val="7"/>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投保保证金（第</w:t>
      </w:r>
      <w:r>
        <w:rPr>
          <w:rFonts w:hint="eastAsia" w:ascii="宋体" w:hAnsi="宋体" w:cs="宋体"/>
          <w:sz w:val="24"/>
          <w:highlight w:val="none"/>
          <w:lang w:val="en-US" w:eastAsia="zh-CN"/>
        </w:rPr>
        <w:t>七</w:t>
      </w:r>
      <w:r>
        <w:rPr>
          <w:rFonts w:hint="eastAsia" w:ascii="宋体" w:cs="宋体"/>
          <w:kern w:val="0"/>
          <w:sz w:val="24"/>
          <w:highlight w:val="none"/>
        </w:rPr>
        <w:t>章</w:t>
      </w:r>
      <w:r>
        <w:rPr>
          <w:rFonts w:ascii="宋体" w:cs="宋体"/>
          <w:kern w:val="0"/>
          <w:sz w:val="24"/>
          <w:highlight w:val="none"/>
        </w:rPr>
        <w:t xml:space="preserve"> </w:t>
      </w:r>
      <w:r>
        <w:rPr>
          <w:rFonts w:hint="eastAsia" w:ascii="宋体" w:cs="宋体"/>
          <w:kern w:val="0"/>
          <w:sz w:val="24"/>
          <w:highlight w:val="none"/>
        </w:rPr>
        <w:t>六）</w:t>
      </w:r>
    </w:p>
    <w:p w14:paraId="50037A60">
      <w:pPr>
        <w:widowControl/>
        <w:numPr>
          <w:ilvl w:val="0"/>
          <w:numId w:val="7"/>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商务偏离表；（第</w:t>
      </w:r>
      <w:r>
        <w:rPr>
          <w:rFonts w:hint="eastAsia" w:ascii="宋体" w:hAnsi="宋体" w:cs="宋体"/>
          <w:sz w:val="24"/>
          <w:highlight w:val="none"/>
          <w:lang w:val="en-US" w:eastAsia="zh-CN"/>
        </w:rPr>
        <w:t>七</w:t>
      </w:r>
      <w:r>
        <w:rPr>
          <w:rFonts w:hint="eastAsia" w:ascii="宋体" w:cs="宋体"/>
          <w:kern w:val="0"/>
          <w:sz w:val="24"/>
          <w:highlight w:val="none"/>
        </w:rPr>
        <w:t>章 十一）</w:t>
      </w:r>
    </w:p>
    <w:p w14:paraId="5D4D5865">
      <w:pPr>
        <w:widowControl/>
        <w:numPr>
          <w:ilvl w:val="0"/>
          <w:numId w:val="7"/>
        </w:numPr>
        <w:tabs>
          <w:tab w:val="left" w:pos="0"/>
        </w:tabs>
        <w:spacing w:line="360" w:lineRule="auto"/>
        <w:ind w:left="0" w:firstLine="480" w:firstLineChars="200"/>
        <w:jc w:val="left"/>
        <w:rPr>
          <w:rFonts w:ascii="宋体" w:cs="宋体"/>
          <w:b/>
          <w:bCs/>
          <w:kern w:val="0"/>
          <w:sz w:val="24"/>
          <w:highlight w:val="none"/>
        </w:rPr>
      </w:pPr>
      <w:r>
        <w:rPr>
          <w:rFonts w:hint="eastAsia" w:ascii="宋体" w:cs="宋体"/>
          <w:kern w:val="0"/>
          <w:sz w:val="24"/>
          <w:highlight w:val="none"/>
        </w:rPr>
        <w:t>其他资信材料。（第</w:t>
      </w:r>
      <w:r>
        <w:rPr>
          <w:rFonts w:hint="eastAsia" w:ascii="宋体" w:hAnsi="宋体" w:cs="宋体"/>
          <w:sz w:val="24"/>
          <w:highlight w:val="none"/>
          <w:lang w:val="en-US" w:eastAsia="zh-CN"/>
        </w:rPr>
        <w:t>七</w:t>
      </w:r>
      <w:r>
        <w:rPr>
          <w:rFonts w:hint="eastAsia" w:ascii="宋体" w:cs="宋体"/>
          <w:kern w:val="0"/>
          <w:sz w:val="24"/>
          <w:highlight w:val="none"/>
        </w:rPr>
        <w:t>章 十二）</w:t>
      </w:r>
    </w:p>
    <w:p w14:paraId="7D420E71">
      <w:pPr>
        <w:widowControl/>
        <w:tabs>
          <w:tab w:val="left" w:pos="0"/>
        </w:tabs>
        <w:spacing w:line="360" w:lineRule="auto"/>
        <w:ind w:left="420" w:leftChars="200"/>
        <w:jc w:val="left"/>
        <w:rPr>
          <w:rFonts w:hint="eastAsia" w:ascii="宋体" w:eastAsia="宋体" w:cs="宋体"/>
          <w:kern w:val="0"/>
          <w:sz w:val="24"/>
          <w:highlight w:val="none"/>
          <w:lang w:eastAsia="zh-CN"/>
        </w:rPr>
      </w:pPr>
      <w:r>
        <w:rPr>
          <w:rFonts w:hint="eastAsia" w:ascii="宋体" w:cs="宋体"/>
          <w:kern w:val="0"/>
          <w:sz w:val="24"/>
          <w:highlight w:val="none"/>
        </w:rPr>
        <w:t>2、技术</w:t>
      </w:r>
      <w:r>
        <w:rPr>
          <w:rFonts w:hint="eastAsia" w:ascii="宋体" w:cs="宋体"/>
          <w:kern w:val="0"/>
          <w:sz w:val="24"/>
          <w:highlight w:val="none"/>
          <w:lang w:val="en-US" w:eastAsia="zh-CN"/>
        </w:rPr>
        <w:t>标书</w:t>
      </w:r>
    </w:p>
    <w:p w14:paraId="1A8D9993">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项目负责人简历表，资质证书及近6个月社保证明；（第</w:t>
      </w:r>
      <w:r>
        <w:rPr>
          <w:rFonts w:hint="eastAsia" w:ascii="宋体" w:hAnsi="宋体" w:cs="宋体"/>
          <w:sz w:val="24"/>
          <w:highlight w:val="none"/>
          <w:lang w:val="en-US" w:eastAsia="zh-CN"/>
        </w:rPr>
        <w:t>七</w:t>
      </w:r>
      <w:r>
        <w:rPr>
          <w:rFonts w:hint="eastAsia" w:ascii="宋体" w:cs="宋体"/>
          <w:kern w:val="0"/>
          <w:sz w:val="24"/>
          <w:highlight w:val="none"/>
        </w:rPr>
        <w:t>章 七）</w:t>
      </w:r>
    </w:p>
    <w:p w14:paraId="3A452791">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企业主要拟派人员一览表及对应专业技术等级；（</w:t>
      </w:r>
      <w:r>
        <w:rPr>
          <w:rFonts w:hint="eastAsia" w:ascii="宋体" w:cs="宋体"/>
          <w:kern w:val="0"/>
          <w:sz w:val="24"/>
          <w:highlight w:val="none"/>
          <w:lang w:val="en-US" w:eastAsia="zh-CN"/>
        </w:rPr>
        <w:t>第</w:t>
      </w:r>
      <w:r>
        <w:rPr>
          <w:rFonts w:hint="eastAsia" w:ascii="宋体" w:hAnsi="宋体" w:cs="宋体"/>
          <w:sz w:val="24"/>
          <w:highlight w:val="none"/>
          <w:lang w:val="en-US" w:eastAsia="zh-CN"/>
        </w:rPr>
        <w:t>七</w:t>
      </w:r>
      <w:r>
        <w:rPr>
          <w:rFonts w:hint="eastAsia" w:ascii="宋体" w:cs="宋体"/>
          <w:kern w:val="0"/>
          <w:sz w:val="24"/>
          <w:highlight w:val="none"/>
        </w:rPr>
        <w:t>章 八）</w:t>
      </w:r>
    </w:p>
    <w:p w14:paraId="368D5B87">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服务实施工作方案的重点阐述；</w:t>
      </w:r>
    </w:p>
    <w:p w14:paraId="54593092">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投标人对项目编制进度的规划说明及保障措施；</w:t>
      </w:r>
    </w:p>
    <w:p w14:paraId="0852EDA5">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对投标项目的合理化建议；</w:t>
      </w:r>
    </w:p>
    <w:p w14:paraId="519AE2C3">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质量保证承诺、工期保证承诺、服务承诺；</w:t>
      </w:r>
    </w:p>
    <w:p w14:paraId="37127CB4">
      <w:pPr>
        <w:widowControl/>
        <w:numPr>
          <w:ilvl w:val="0"/>
          <w:numId w:val="8"/>
        </w:numPr>
        <w:tabs>
          <w:tab w:val="left" w:pos="0"/>
        </w:tabs>
        <w:spacing w:line="360" w:lineRule="auto"/>
        <w:ind w:left="0" w:firstLine="480" w:firstLineChars="200"/>
        <w:rPr>
          <w:rFonts w:ascii="宋体" w:cs="宋体"/>
          <w:kern w:val="0"/>
          <w:sz w:val="24"/>
          <w:highlight w:val="none"/>
        </w:rPr>
      </w:pPr>
      <w:r>
        <w:rPr>
          <w:rFonts w:hint="eastAsia" w:ascii="宋体" w:cs="宋体"/>
          <w:kern w:val="0"/>
          <w:sz w:val="24"/>
          <w:highlight w:val="none"/>
        </w:rPr>
        <w:t>投标人及项目负责人的类似业绩概况</w:t>
      </w:r>
      <w:r>
        <w:rPr>
          <w:rFonts w:hint="eastAsia" w:ascii="宋体"/>
          <w:kern w:val="0"/>
          <w:sz w:val="24"/>
          <w:szCs w:val="21"/>
          <w:highlight w:val="none"/>
          <w:lang w:bidi="en-US"/>
        </w:rPr>
        <w:t>；</w:t>
      </w:r>
    </w:p>
    <w:p w14:paraId="41D16162">
      <w:pPr>
        <w:widowControl/>
        <w:numPr>
          <w:ilvl w:val="0"/>
          <w:numId w:val="8"/>
        </w:numPr>
        <w:tabs>
          <w:tab w:val="left" w:pos="0"/>
        </w:tabs>
        <w:spacing w:line="360" w:lineRule="auto"/>
        <w:ind w:left="0" w:firstLine="480" w:firstLineChars="200"/>
        <w:jc w:val="left"/>
        <w:rPr>
          <w:rFonts w:ascii="宋体" w:cs="宋体"/>
          <w:kern w:val="0"/>
          <w:sz w:val="24"/>
          <w:highlight w:val="none"/>
        </w:rPr>
      </w:pPr>
      <w:r>
        <w:rPr>
          <w:rFonts w:hint="eastAsia" w:ascii="宋体" w:cs="宋体"/>
          <w:kern w:val="0"/>
          <w:sz w:val="24"/>
          <w:highlight w:val="none"/>
        </w:rPr>
        <w:t>相关法律法规清单；（第</w:t>
      </w:r>
      <w:r>
        <w:rPr>
          <w:rFonts w:hint="eastAsia" w:ascii="宋体" w:hAnsi="宋体" w:cs="宋体"/>
          <w:sz w:val="24"/>
          <w:highlight w:val="none"/>
          <w:lang w:val="en-US" w:eastAsia="zh-CN"/>
        </w:rPr>
        <w:t>七</w:t>
      </w:r>
      <w:r>
        <w:rPr>
          <w:rFonts w:hint="eastAsia" w:ascii="宋体" w:cs="宋体"/>
          <w:kern w:val="0"/>
          <w:sz w:val="24"/>
          <w:highlight w:val="none"/>
        </w:rPr>
        <w:t>章 十）</w:t>
      </w:r>
    </w:p>
    <w:p w14:paraId="3F11F4BF">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highlight w:val="none"/>
        </w:rPr>
        <w:t>技术偏离表；（第</w:t>
      </w:r>
      <w:r>
        <w:rPr>
          <w:rFonts w:hint="eastAsia" w:ascii="宋体" w:hAnsi="宋体" w:cs="宋体"/>
          <w:sz w:val="24"/>
          <w:highlight w:val="none"/>
          <w:lang w:val="en-US" w:eastAsia="zh-CN"/>
        </w:rPr>
        <w:t>七</w:t>
      </w:r>
      <w:r>
        <w:rPr>
          <w:rFonts w:hint="eastAsia" w:ascii="宋体" w:cs="宋体"/>
          <w:kern w:val="0"/>
          <w:sz w:val="24"/>
          <w:highlight w:val="none"/>
        </w:rPr>
        <w:t>章 十一</w:t>
      </w:r>
      <w:r>
        <w:rPr>
          <w:rFonts w:hint="eastAsia" w:ascii="宋体" w:cs="宋体"/>
          <w:kern w:val="0"/>
          <w:sz w:val="24"/>
        </w:rPr>
        <w:t>）</w:t>
      </w:r>
    </w:p>
    <w:p w14:paraId="50C1BEB6">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14:paraId="3AA44041">
      <w:pPr>
        <w:pStyle w:val="43"/>
        <w:spacing w:line="360" w:lineRule="auto"/>
        <w:ind w:firstLine="0" w:firstLineChars="0"/>
        <w:outlineLvl w:val="2"/>
        <w:rPr>
          <w:rFonts w:ascii="宋体"/>
          <w:b/>
          <w:sz w:val="24"/>
        </w:rPr>
      </w:pPr>
      <w:r>
        <w:rPr>
          <w:rFonts w:hint="eastAsia" w:ascii="宋体"/>
          <w:b/>
          <w:sz w:val="24"/>
        </w:rPr>
        <w:t>12 投标保证金</w:t>
      </w:r>
    </w:p>
    <w:p w14:paraId="6F9B95E7">
      <w:pPr>
        <w:pStyle w:val="43"/>
        <w:numPr>
          <w:ilvl w:val="0"/>
          <w:numId w:val="9"/>
        </w:numPr>
        <w:spacing w:line="360" w:lineRule="auto"/>
        <w:ind w:left="0" w:firstLine="480"/>
        <w:rPr>
          <w:rStyle w:val="42"/>
        </w:rPr>
      </w:pPr>
      <w:r>
        <w:rPr>
          <w:rStyle w:val="42"/>
          <w:rFonts w:hint="eastAsia" w:ascii="宋体"/>
          <w:sz w:val="24"/>
        </w:rPr>
        <w:t>投标人在递交投标文件的同时，</w:t>
      </w:r>
      <w:r>
        <w:rPr>
          <w:rStyle w:val="42"/>
          <w:rFonts w:hint="eastAsia" w:ascii="宋体"/>
          <w:b/>
          <w:bCs/>
          <w:sz w:val="24"/>
        </w:rPr>
        <w:t>应按投标人须知前附表第1</w:t>
      </w:r>
      <w:r>
        <w:rPr>
          <w:rStyle w:val="42"/>
          <w:rFonts w:ascii="宋体"/>
          <w:b/>
          <w:bCs/>
          <w:sz w:val="24"/>
        </w:rPr>
        <w:t>0</w:t>
      </w:r>
      <w:r>
        <w:rPr>
          <w:rStyle w:val="42"/>
          <w:rFonts w:hint="eastAsia" w:ascii="宋体"/>
          <w:b/>
          <w:bCs/>
          <w:sz w:val="24"/>
        </w:rPr>
        <w:t>项规定的金额和形式递交投标保证金，并作为其投标文件的组成部分。</w:t>
      </w:r>
      <w:r>
        <w:rPr>
          <w:rStyle w:val="42"/>
          <w:rFonts w:hint="eastAsia" w:ascii="宋体"/>
          <w:sz w:val="24"/>
        </w:rPr>
        <w:t>未按本招标文件规定提交投标保证金的，按无效投标处理。</w:t>
      </w:r>
    </w:p>
    <w:p w14:paraId="5473A2BB">
      <w:pPr>
        <w:pStyle w:val="43"/>
        <w:numPr>
          <w:ilvl w:val="0"/>
          <w:numId w:val="9"/>
        </w:numPr>
        <w:spacing w:line="360" w:lineRule="auto"/>
        <w:ind w:left="0" w:firstLine="480"/>
        <w:rPr>
          <w:rStyle w:val="42"/>
        </w:rPr>
      </w:pPr>
      <w:r>
        <w:rPr>
          <w:rStyle w:val="42"/>
          <w:rFonts w:hint="eastAsia" w:ascii="宋体"/>
          <w:sz w:val="24"/>
        </w:rPr>
        <w:t>保证金</w:t>
      </w:r>
      <w:r>
        <w:rPr>
          <w:rStyle w:val="42"/>
          <w:rFonts w:hint="eastAsia"/>
        </w:rPr>
        <w:t>的</w:t>
      </w:r>
      <w:r>
        <w:rPr>
          <w:rStyle w:val="42"/>
          <w:rFonts w:hint="eastAsia" w:ascii="宋体"/>
          <w:sz w:val="24"/>
        </w:rPr>
        <w:t>退还，详见投标人须知前附表第1</w:t>
      </w:r>
      <w:r>
        <w:rPr>
          <w:rStyle w:val="42"/>
          <w:rFonts w:ascii="宋体"/>
          <w:sz w:val="24"/>
        </w:rPr>
        <w:t>0</w:t>
      </w:r>
      <w:r>
        <w:rPr>
          <w:rStyle w:val="42"/>
          <w:rFonts w:hint="eastAsia" w:ascii="宋体"/>
          <w:sz w:val="24"/>
        </w:rPr>
        <w:t>项。</w:t>
      </w:r>
    </w:p>
    <w:p w14:paraId="6881E5D5">
      <w:pPr>
        <w:pStyle w:val="43"/>
        <w:numPr>
          <w:ilvl w:val="0"/>
          <w:numId w:val="9"/>
        </w:numPr>
        <w:spacing w:line="360" w:lineRule="auto"/>
        <w:ind w:left="0" w:firstLine="480"/>
        <w:rPr>
          <w:rStyle w:val="42"/>
          <w:rFonts w:ascii="宋体"/>
          <w:sz w:val="24"/>
        </w:rPr>
      </w:pPr>
      <w:r>
        <w:rPr>
          <w:rStyle w:val="42"/>
          <w:rFonts w:hint="eastAsia" w:ascii="宋体"/>
          <w:sz w:val="24"/>
        </w:rPr>
        <w:t>如投标人有下列情形之一的，投标保证金将不予退还，招标人有权依法向其提出索赔，投标人应当赔偿因此给招标人造成的全部损失：</w:t>
      </w:r>
    </w:p>
    <w:p w14:paraId="19E388F7">
      <w:pPr>
        <w:pStyle w:val="43"/>
        <w:numPr>
          <w:ilvl w:val="0"/>
          <w:numId w:val="10"/>
        </w:numPr>
        <w:spacing w:line="360" w:lineRule="auto"/>
        <w:ind w:left="0" w:firstLine="480"/>
        <w:rPr>
          <w:rFonts w:ascii="宋体"/>
          <w:sz w:val="24"/>
        </w:rPr>
      </w:pPr>
      <w:r>
        <w:rPr>
          <w:rFonts w:hint="eastAsia" w:ascii="宋体"/>
          <w:sz w:val="24"/>
        </w:rPr>
        <w:t>投标人在规定的投标有效期内撤销或修改其投标文件的；</w:t>
      </w:r>
    </w:p>
    <w:p w14:paraId="25805C97">
      <w:pPr>
        <w:pStyle w:val="43"/>
        <w:numPr>
          <w:ilvl w:val="0"/>
          <w:numId w:val="10"/>
        </w:numPr>
        <w:spacing w:line="360" w:lineRule="auto"/>
        <w:ind w:left="0" w:firstLine="480"/>
        <w:rPr>
          <w:rFonts w:ascii="宋体"/>
          <w:sz w:val="24"/>
        </w:rPr>
      </w:pPr>
      <w:r>
        <w:rPr>
          <w:rFonts w:hint="eastAsia" w:ascii="宋体" w:hAnsi="宋体" w:cs="宋体"/>
          <w:sz w:val="24"/>
        </w:rPr>
        <w:t>采取不正当手段诋毁、排挤其他投标人的；</w:t>
      </w:r>
    </w:p>
    <w:p w14:paraId="14180775">
      <w:pPr>
        <w:pStyle w:val="43"/>
        <w:numPr>
          <w:ilvl w:val="0"/>
          <w:numId w:val="10"/>
        </w:numPr>
        <w:spacing w:line="360" w:lineRule="auto"/>
        <w:ind w:left="0" w:firstLine="480"/>
        <w:rPr>
          <w:rFonts w:ascii="宋体"/>
          <w:sz w:val="24"/>
        </w:rPr>
      </w:pPr>
      <w:r>
        <w:rPr>
          <w:rFonts w:hint="eastAsia" w:ascii="宋体" w:hAnsi="宋体" w:cs="宋体"/>
          <w:sz w:val="24"/>
        </w:rPr>
        <w:t>与招标人、其他投标人恶意串通的；</w:t>
      </w:r>
    </w:p>
    <w:p w14:paraId="6C0E9570">
      <w:pPr>
        <w:pStyle w:val="43"/>
        <w:numPr>
          <w:ilvl w:val="0"/>
          <w:numId w:val="10"/>
        </w:numPr>
        <w:spacing w:line="360" w:lineRule="auto"/>
        <w:ind w:left="0" w:firstLine="480"/>
        <w:rPr>
          <w:rFonts w:ascii="宋体"/>
          <w:sz w:val="24"/>
        </w:rPr>
      </w:pPr>
      <w:r>
        <w:rPr>
          <w:rFonts w:hint="eastAsia" w:ascii="宋体" w:hAnsi="宋体" w:cs="宋体"/>
          <w:sz w:val="24"/>
        </w:rPr>
        <w:t>向招标人行贿或者提供其他不正当利益的；</w:t>
      </w:r>
    </w:p>
    <w:p w14:paraId="130CCA04">
      <w:pPr>
        <w:pStyle w:val="43"/>
        <w:numPr>
          <w:ilvl w:val="0"/>
          <w:numId w:val="10"/>
        </w:numPr>
        <w:spacing w:line="360" w:lineRule="auto"/>
        <w:ind w:left="0" w:firstLine="480"/>
        <w:rPr>
          <w:rFonts w:ascii="宋体"/>
          <w:sz w:val="24"/>
        </w:rPr>
      </w:pPr>
      <w:r>
        <w:rPr>
          <w:rFonts w:hint="eastAsia" w:ascii="宋体"/>
          <w:sz w:val="24"/>
        </w:rPr>
        <w:t>投标人在投标过程中被查实有串标、围标、陪标等违规违纪行为的；</w:t>
      </w:r>
    </w:p>
    <w:p w14:paraId="4085C9B6">
      <w:pPr>
        <w:pStyle w:val="43"/>
        <w:numPr>
          <w:ilvl w:val="0"/>
          <w:numId w:val="10"/>
        </w:numPr>
        <w:spacing w:line="360" w:lineRule="auto"/>
        <w:ind w:left="0" w:firstLine="480"/>
        <w:rPr>
          <w:rFonts w:ascii="宋体"/>
          <w:sz w:val="24"/>
        </w:rPr>
      </w:pPr>
      <w:r>
        <w:rPr>
          <w:rFonts w:hint="eastAsia" w:ascii="宋体" w:hAnsi="宋体" w:cs="宋体"/>
          <w:sz w:val="24"/>
        </w:rPr>
        <w:t>投标人在投标文件中提供虚假材料的；</w:t>
      </w:r>
    </w:p>
    <w:p w14:paraId="74AE7BE0">
      <w:pPr>
        <w:pStyle w:val="43"/>
        <w:numPr>
          <w:ilvl w:val="0"/>
          <w:numId w:val="10"/>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14:paraId="67172872">
      <w:pPr>
        <w:pStyle w:val="43"/>
        <w:numPr>
          <w:ilvl w:val="0"/>
          <w:numId w:val="10"/>
        </w:numPr>
        <w:spacing w:line="360" w:lineRule="auto"/>
        <w:ind w:left="0" w:firstLine="480"/>
        <w:rPr>
          <w:rFonts w:ascii="宋体"/>
          <w:sz w:val="24"/>
        </w:rPr>
      </w:pPr>
      <w:r>
        <w:rPr>
          <w:rFonts w:hint="eastAsia" w:ascii="宋体"/>
          <w:sz w:val="24"/>
        </w:rPr>
        <w:t>投标人递送投标文件后，无正当理由放弃投标的；</w:t>
      </w:r>
    </w:p>
    <w:p w14:paraId="57D7279E">
      <w:pPr>
        <w:pStyle w:val="43"/>
        <w:numPr>
          <w:ilvl w:val="0"/>
          <w:numId w:val="10"/>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14:paraId="702C0145">
      <w:pPr>
        <w:pStyle w:val="43"/>
        <w:numPr>
          <w:ilvl w:val="0"/>
          <w:numId w:val="10"/>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14:paraId="45F7B1A2">
      <w:pPr>
        <w:pStyle w:val="43"/>
        <w:numPr>
          <w:ilvl w:val="0"/>
          <w:numId w:val="10"/>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14:paraId="072A0C8F">
      <w:pPr>
        <w:pStyle w:val="43"/>
        <w:numPr>
          <w:ilvl w:val="0"/>
          <w:numId w:val="0"/>
        </w:numPr>
        <w:spacing w:line="360" w:lineRule="auto"/>
        <w:ind w:leftChars="0"/>
        <w:outlineLvl w:val="2"/>
        <w:rPr>
          <w:rFonts w:ascii="宋体" w:hAnsi="宋体"/>
          <w:b/>
          <w:bCs/>
          <w:sz w:val="24"/>
        </w:rPr>
      </w:pPr>
      <w:r>
        <w:rPr>
          <w:rFonts w:hint="eastAsia" w:ascii="宋体" w:hAnsi="宋体" w:cs="宋体"/>
          <w:b/>
          <w:bCs/>
          <w:sz w:val="24"/>
          <w:lang w:val="en-US" w:eastAsia="zh-CN"/>
        </w:rPr>
        <w:t xml:space="preserve">13 </w:t>
      </w:r>
      <w:r>
        <w:rPr>
          <w:rFonts w:hint="eastAsia" w:ascii="宋体" w:hAnsi="宋体" w:cs="宋体"/>
          <w:b/>
          <w:bCs/>
          <w:sz w:val="24"/>
        </w:rPr>
        <w:t>投标</w:t>
      </w:r>
      <w:r>
        <w:rPr>
          <w:rFonts w:hint="eastAsia" w:ascii="宋体"/>
          <w:b/>
          <w:sz w:val="24"/>
        </w:rPr>
        <w:t>有效期</w:t>
      </w:r>
    </w:p>
    <w:p w14:paraId="449EA993">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14:paraId="102E58DF">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090D50EE">
      <w:pPr>
        <w:pStyle w:val="43"/>
        <w:numPr>
          <w:ilvl w:val="0"/>
          <w:numId w:val="0"/>
        </w:numPr>
        <w:spacing w:line="360" w:lineRule="auto"/>
        <w:ind w:left="0" w:leftChars="0" w:firstLine="0" w:firstLineChars="0"/>
        <w:outlineLvl w:val="2"/>
        <w:rPr>
          <w:rFonts w:ascii="宋体"/>
          <w:b/>
          <w:sz w:val="24"/>
        </w:rPr>
      </w:pPr>
      <w:r>
        <w:rPr>
          <w:rFonts w:hint="eastAsia" w:ascii="宋体"/>
          <w:b/>
          <w:sz w:val="24"/>
          <w:lang w:val="en-US" w:eastAsia="zh-CN"/>
        </w:rPr>
        <w:t xml:space="preserve">14 </w:t>
      </w:r>
      <w:r>
        <w:rPr>
          <w:rFonts w:hint="eastAsia" w:ascii="宋体"/>
          <w:b/>
          <w:sz w:val="24"/>
        </w:rPr>
        <w:t>语言</w:t>
      </w:r>
    </w:p>
    <w:p w14:paraId="744E299A">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14:paraId="57AEC422">
      <w:pPr>
        <w:pStyle w:val="43"/>
        <w:numPr>
          <w:ilvl w:val="0"/>
          <w:numId w:val="0"/>
        </w:numPr>
        <w:spacing w:line="360" w:lineRule="auto"/>
        <w:ind w:left="0" w:leftChars="0" w:firstLine="0" w:firstLineChars="0"/>
        <w:outlineLvl w:val="2"/>
        <w:rPr>
          <w:rFonts w:ascii="宋体"/>
          <w:b/>
          <w:sz w:val="24"/>
        </w:rPr>
      </w:pPr>
      <w:r>
        <w:rPr>
          <w:rFonts w:hint="eastAsia" w:ascii="宋体" w:cs="Times New Roman"/>
          <w:b/>
          <w:bCs/>
          <w:kern w:val="2"/>
          <w:sz w:val="24"/>
          <w:szCs w:val="24"/>
          <w:lang w:val="en-US" w:eastAsia="zh-CN" w:bidi="ar-SA"/>
        </w:rPr>
        <w:t xml:space="preserve">15 </w:t>
      </w:r>
      <w:r>
        <w:rPr>
          <w:rFonts w:hint="eastAsia" w:ascii="宋体"/>
          <w:b/>
          <w:sz w:val="24"/>
        </w:rPr>
        <w:t>投标说明</w:t>
      </w:r>
    </w:p>
    <w:p w14:paraId="18AE7E19">
      <w:pPr>
        <w:pStyle w:val="27"/>
        <w:spacing w:before="0"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14:paraId="3F63EEDE">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14:paraId="450F8B16">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14:paraId="08DCB4CC">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14:paraId="02098E68">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14:paraId="49F4A7D0">
      <w:pPr>
        <w:pStyle w:val="43"/>
        <w:numPr>
          <w:ilvl w:val="0"/>
          <w:numId w:val="0"/>
        </w:numPr>
        <w:spacing w:line="360" w:lineRule="auto"/>
        <w:ind w:left="0" w:leftChars="0" w:firstLine="0" w:firstLineChars="0"/>
        <w:outlineLvl w:val="2"/>
        <w:rPr>
          <w:rFonts w:ascii="宋体"/>
          <w:b/>
          <w:sz w:val="24"/>
        </w:rPr>
      </w:pPr>
      <w:r>
        <w:rPr>
          <w:rFonts w:hint="eastAsia" w:ascii="宋体" w:cs="Times New Roman"/>
          <w:b/>
          <w:bCs/>
          <w:kern w:val="2"/>
          <w:sz w:val="24"/>
          <w:szCs w:val="24"/>
          <w:lang w:val="en-US" w:eastAsia="zh-CN" w:bidi="ar-SA"/>
        </w:rPr>
        <w:t xml:space="preserve">16 </w:t>
      </w:r>
      <w:r>
        <w:rPr>
          <w:rFonts w:hint="eastAsia" w:ascii="宋体"/>
          <w:b/>
          <w:sz w:val="24"/>
        </w:rPr>
        <w:t>投标文件密封及标记</w:t>
      </w:r>
    </w:p>
    <w:p w14:paraId="7F35C9D9">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14:paraId="7EB5591F">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14:paraId="117CDC3A">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14:paraId="310EAA5A">
      <w:pPr>
        <w:pStyle w:val="3"/>
      </w:pPr>
      <w:bookmarkStart w:id="34" w:name="_Toc20367"/>
      <w:bookmarkStart w:id="35" w:name="_Toc4014"/>
      <w:bookmarkStart w:id="36" w:name="_Toc146698126"/>
      <w:r>
        <w:rPr>
          <w:rFonts w:hint="eastAsia"/>
        </w:rPr>
        <w:t>四、投标文件递交</w:t>
      </w:r>
      <w:bookmarkEnd w:id="34"/>
      <w:bookmarkEnd w:id="35"/>
      <w:bookmarkEnd w:id="36"/>
    </w:p>
    <w:p w14:paraId="230D1A90">
      <w:pPr>
        <w:pStyle w:val="43"/>
        <w:numPr>
          <w:ilvl w:val="0"/>
          <w:numId w:val="0"/>
        </w:numPr>
        <w:spacing w:line="360" w:lineRule="auto"/>
        <w:ind w:left="0" w:leftChars="0" w:firstLine="0" w:firstLineChars="0"/>
        <w:outlineLvl w:val="2"/>
        <w:rPr>
          <w:rFonts w:ascii="宋体"/>
          <w:b/>
          <w:sz w:val="24"/>
        </w:rPr>
      </w:pPr>
      <w:r>
        <w:rPr>
          <w:rFonts w:hint="eastAsia" w:ascii="宋体" w:cs="Times New Roman"/>
          <w:b/>
          <w:bCs/>
          <w:kern w:val="2"/>
          <w:sz w:val="24"/>
          <w:szCs w:val="24"/>
          <w:lang w:val="en-US" w:eastAsia="zh-CN" w:bidi="ar-SA"/>
        </w:rPr>
        <w:t xml:space="preserve">17 </w:t>
      </w:r>
      <w:r>
        <w:rPr>
          <w:rFonts w:hint="eastAsia" w:ascii="宋体"/>
          <w:b/>
          <w:sz w:val="24"/>
        </w:rPr>
        <w:t>投标文件递交时间和地点</w:t>
      </w:r>
    </w:p>
    <w:p w14:paraId="27F89AEE">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14:paraId="1B19E0AA">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14:paraId="7A7FE020">
      <w:pPr>
        <w:spacing w:line="360" w:lineRule="auto"/>
        <w:ind w:firstLine="480" w:firstLineChars="200"/>
        <w:rPr>
          <w:rFonts w:ascii="宋体"/>
          <w:sz w:val="24"/>
        </w:rPr>
      </w:pPr>
      <w:r>
        <w:rPr>
          <w:rFonts w:hint="eastAsia" w:ascii="宋体"/>
          <w:sz w:val="24"/>
        </w:rPr>
        <w:t>17.3 招标人不接收投标截止时间后送达的投标文件。</w:t>
      </w:r>
    </w:p>
    <w:p w14:paraId="0CDB011A">
      <w:pPr>
        <w:pStyle w:val="43"/>
        <w:numPr>
          <w:ilvl w:val="0"/>
          <w:numId w:val="0"/>
        </w:numPr>
        <w:spacing w:line="360" w:lineRule="auto"/>
        <w:ind w:left="0" w:leftChars="0" w:firstLine="0" w:firstLineChars="0"/>
        <w:outlineLvl w:val="2"/>
        <w:rPr>
          <w:rFonts w:ascii="宋体"/>
          <w:b/>
          <w:sz w:val="24"/>
        </w:rPr>
      </w:pPr>
      <w:bookmarkStart w:id="37" w:name="_Toc346372897"/>
      <w:bookmarkStart w:id="38" w:name="_Toc346306750"/>
      <w:bookmarkStart w:id="39" w:name="_Toc352332871"/>
      <w:r>
        <w:rPr>
          <w:rFonts w:hint="eastAsia" w:ascii="宋体" w:cs="Times New Roman"/>
          <w:b/>
          <w:bCs/>
          <w:kern w:val="2"/>
          <w:sz w:val="24"/>
          <w:szCs w:val="24"/>
          <w:lang w:val="en-US" w:eastAsia="zh-CN" w:bidi="ar-SA"/>
        </w:rPr>
        <w:t xml:space="preserve">18 </w:t>
      </w:r>
      <w:r>
        <w:rPr>
          <w:rFonts w:hint="eastAsia" w:ascii="宋体"/>
          <w:b/>
          <w:sz w:val="24"/>
        </w:rPr>
        <w:t>投标文件签收</w:t>
      </w:r>
      <w:bookmarkEnd w:id="37"/>
      <w:bookmarkEnd w:id="38"/>
      <w:bookmarkEnd w:id="39"/>
    </w:p>
    <w:p w14:paraId="49657861">
      <w:pPr>
        <w:spacing w:line="360" w:lineRule="auto"/>
        <w:ind w:firstLine="480" w:firstLineChars="200"/>
        <w:rPr>
          <w:rFonts w:ascii="宋体" w:hAnsi="宋体"/>
          <w:sz w:val="24"/>
        </w:rPr>
      </w:pPr>
      <w:r>
        <w:rPr>
          <w:rFonts w:hint="eastAsia" w:ascii="宋体" w:hAnsi="宋体" w:cs="宋体"/>
          <w:sz w:val="24"/>
        </w:rPr>
        <w:t>投标截止时间后对投标人已提交的投标文件不予退还。</w:t>
      </w:r>
    </w:p>
    <w:p w14:paraId="03DF8DDA">
      <w:pPr>
        <w:pStyle w:val="43"/>
        <w:numPr>
          <w:ilvl w:val="0"/>
          <w:numId w:val="0"/>
        </w:numPr>
        <w:spacing w:line="360" w:lineRule="auto"/>
        <w:ind w:left="0" w:leftChars="0" w:firstLine="0" w:firstLineChars="0"/>
        <w:outlineLvl w:val="2"/>
        <w:rPr>
          <w:rFonts w:ascii="宋体"/>
          <w:b/>
          <w:sz w:val="24"/>
        </w:rPr>
      </w:pPr>
      <w:r>
        <w:rPr>
          <w:rFonts w:hint="eastAsia" w:ascii="宋体" w:cs="Times New Roman"/>
          <w:b/>
          <w:bCs/>
          <w:kern w:val="2"/>
          <w:sz w:val="24"/>
          <w:szCs w:val="24"/>
          <w:lang w:val="en-US" w:eastAsia="zh-CN" w:bidi="ar-SA"/>
        </w:rPr>
        <w:t xml:space="preserve">19 </w:t>
      </w:r>
      <w:r>
        <w:rPr>
          <w:rFonts w:hint="eastAsia" w:ascii="宋体"/>
          <w:b/>
          <w:sz w:val="24"/>
        </w:rPr>
        <w:t>投标文件修改与撤回</w:t>
      </w:r>
    </w:p>
    <w:p w14:paraId="009063D4">
      <w:pPr>
        <w:spacing w:line="360" w:lineRule="auto"/>
        <w:ind w:firstLine="480" w:firstLineChars="200"/>
        <w:rPr>
          <w:rFonts w:ascii="宋体"/>
          <w:sz w:val="24"/>
        </w:rPr>
      </w:pPr>
      <w:r>
        <w:rPr>
          <w:rFonts w:hint="eastAsia" w:ascii="宋体"/>
          <w:sz w:val="24"/>
        </w:rPr>
        <w:t>19.1 纸质版和电子版投标文件有做修改的，必须保证修改内容一致。</w:t>
      </w:r>
    </w:p>
    <w:p w14:paraId="41FEA93D">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14:paraId="6D6A458B">
      <w:pPr>
        <w:spacing w:line="360" w:lineRule="auto"/>
        <w:ind w:firstLine="480" w:firstLineChars="200"/>
        <w:rPr>
          <w:rFonts w:ascii="宋体"/>
          <w:sz w:val="24"/>
        </w:rPr>
      </w:pPr>
      <w:r>
        <w:rPr>
          <w:rFonts w:hint="eastAsia" w:ascii="宋体"/>
          <w:sz w:val="24"/>
        </w:rPr>
        <w:t>19.3 投标截止时间后不能对投标文件做修改。</w:t>
      </w:r>
    </w:p>
    <w:p w14:paraId="55D7EE62">
      <w:pPr>
        <w:spacing w:line="360" w:lineRule="auto"/>
        <w:ind w:firstLine="480" w:firstLineChars="200"/>
        <w:rPr>
          <w:rFonts w:ascii="宋体"/>
          <w:sz w:val="24"/>
        </w:rPr>
      </w:pPr>
      <w:r>
        <w:rPr>
          <w:rFonts w:hint="eastAsia" w:ascii="宋体"/>
          <w:sz w:val="24"/>
        </w:rPr>
        <w:t>19.4投标有效期内不得撤回投标。</w:t>
      </w:r>
    </w:p>
    <w:p w14:paraId="0163FEAC">
      <w:pPr>
        <w:pStyle w:val="3"/>
      </w:pPr>
      <w:bookmarkStart w:id="40" w:name="_Toc1085"/>
      <w:bookmarkStart w:id="41" w:name="_Toc6510"/>
      <w:bookmarkStart w:id="42" w:name="_Toc146698127"/>
      <w:r>
        <w:rPr>
          <w:rFonts w:hint="eastAsia"/>
        </w:rPr>
        <w:t>五、开标</w:t>
      </w:r>
      <w:bookmarkEnd w:id="40"/>
      <w:r>
        <w:rPr>
          <w:rFonts w:hint="eastAsia"/>
        </w:rPr>
        <w:t>与评标</w:t>
      </w:r>
      <w:bookmarkEnd w:id="41"/>
      <w:bookmarkEnd w:id="42"/>
    </w:p>
    <w:p w14:paraId="12FE7A2A">
      <w:pPr>
        <w:pStyle w:val="43"/>
        <w:numPr>
          <w:ilvl w:val="0"/>
          <w:numId w:val="0"/>
        </w:numPr>
        <w:spacing w:line="360" w:lineRule="auto"/>
        <w:ind w:left="0" w:leftChars="0" w:firstLine="0" w:firstLineChars="0"/>
        <w:outlineLvl w:val="2"/>
        <w:rPr>
          <w:rFonts w:ascii="宋体"/>
          <w:b/>
          <w:bCs/>
          <w:sz w:val="24"/>
        </w:rPr>
      </w:pPr>
      <w:r>
        <w:rPr>
          <w:rFonts w:hint="eastAsia" w:ascii="宋体" w:cs="Times New Roman"/>
          <w:b/>
          <w:bCs/>
          <w:kern w:val="2"/>
          <w:sz w:val="24"/>
          <w:szCs w:val="24"/>
          <w:lang w:val="en-US" w:eastAsia="zh-CN" w:bidi="ar-SA"/>
        </w:rPr>
        <w:t xml:space="preserve">20 </w:t>
      </w:r>
      <w:r>
        <w:rPr>
          <w:rFonts w:hint="eastAsia" w:ascii="宋体"/>
          <w:b/>
          <w:sz w:val="24"/>
        </w:rPr>
        <w:t>开标</w:t>
      </w:r>
      <w:r>
        <w:rPr>
          <w:rFonts w:hint="eastAsia" w:ascii="宋体"/>
          <w:b/>
          <w:bCs/>
          <w:sz w:val="24"/>
        </w:rPr>
        <w:t>及评标</w:t>
      </w:r>
    </w:p>
    <w:p w14:paraId="03887FE0">
      <w:pPr>
        <w:pStyle w:val="11"/>
        <w:spacing w:after="0" w:line="360" w:lineRule="auto"/>
        <w:ind w:firstLine="480" w:firstLineChars="200"/>
        <w:rPr>
          <w:rFonts w:ascii="宋体"/>
          <w:b/>
          <w:bCs/>
          <w:sz w:val="24"/>
        </w:rPr>
      </w:pPr>
      <w:bookmarkStart w:id="43" w:name="_Toc92678127"/>
      <w:r>
        <w:rPr>
          <w:rFonts w:hint="eastAsia" w:ascii="宋体"/>
          <w:sz w:val="24"/>
        </w:rPr>
        <w:t>本次招标的开标、评标由招标人依法组织实施，通过资格审查后，采用技术标和商务标同时开标的模式。商务标的评标，招标人有权根据项目情况，采取多轮报价模式，最终根据商务标的得分以合理最低价确定各投标人排序。</w:t>
      </w:r>
    </w:p>
    <w:p w14:paraId="77227526">
      <w:pPr>
        <w:spacing w:line="360" w:lineRule="auto"/>
        <w:ind w:firstLine="480" w:firstLineChars="200"/>
        <w:rPr>
          <w:rFonts w:ascii="宋体"/>
          <w:kern w:val="0"/>
          <w:sz w:val="24"/>
        </w:rPr>
      </w:pPr>
      <w:r>
        <w:rPr>
          <w:rFonts w:hint="eastAsia" w:ascii="宋体"/>
          <w:kern w:val="0"/>
          <w:sz w:val="24"/>
        </w:rPr>
        <w:t>2</w:t>
      </w:r>
      <w:r>
        <w:rPr>
          <w:rFonts w:ascii="宋体"/>
          <w:kern w:val="0"/>
          <w:sz w:val="24"/>
        </w:rPr>
        <w:t xml:space="preserve">0.1 </w:t>
      </w:r>
      <w:r>
        <w:rPr>
          <w:rFonts w:hint="eastAsia" w:ascii="宋体"/>
          <w:kern w:val="0"/>
          <w:sz w:val="24"/>
        </w:rPr>
        <w:t>开标形式：</w:t>
      </w:r>
    </w:p>
    <w:p w14:paraId="03BF4755">
      <w:pPr>
        <w:spacing w:line="360" w:lineRule="auto"/>
        <w:ind w:firstLine="482" w:firstLineChars="200"/>
        <w:rPr>
          <w:rFonts w:ascii="宋体"/>
          <w:b/>
          <w:bCs/>
          <w:kern w:val="0"/>
          <w:sz w:val="24"/>
          <w:u w:val="single"/>
        </w:rPr>
      </w:pPr>
      <w:r>
        <w:rPr>
          <w:rFonts w:hint="eastAsia" w:ascii="宋体"/>
          <w:b/>
          <w:bCs/>
          <w:kern w:val="0"/>
          <w:sz w:val="24"/>
          <w:u w:val="single"/>
        </w:rPr>
        <w:t>现场和重汽e采通同时开标。</w:t>
      </w:r>
    </w:p>
    <w:p w14:paraId="2FCEB5BF">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14:paraId="795266FC">
      <w:pPr>
        <w:pStyle w:val="11"/>
        <w:numPr>
          <w:ilvl w:val="0"/>
          <w:numId w:val="11"/>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14:paraId="7DC2A41C">
      <w:pPr>
        <w:pStyle w:val="43"/>
        <w:numPr>
          <w:ilvl w:val="0"/>
          <w:numId w:val="11"/>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14:paraId="73385DEC">
      <w:pPr>
        <w:pStyle w:val="11"/>
        <w:numPr>
          <w:ilvl w:val="0"/>
          <w:numId w:val="11"/>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14:paraId="092BBCF8">
      <w:pPr>
        <w:pStyle w:val="11"/>
        <w:numPr>
          <w:ilvl w:val="0"/>
          <w:numId w:val="11"/>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14:paraId="22CAED07">
      <w:pPr>
        <w:pStyle w:val="11"/>
        <w:numPr>
          <w:ilvl w:val="0"/>
          <w:numId w:val="11"/>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14:paraId="71D234E1">
      <w:pPr>
        <w:pStyle w:val="11"/>
        <w:numPr>
          <w:ilvl w:val="0"/>
          <w:numId w:val="11"/>
        </w:numPr>
        <w:tabs>
          <w:tab w:val="left" w:pos="312"/>
        </w:tabs>
        <w:spacing w:after="0" w:line="360" w:lineRule="auto"/>
        <w:ind w:left="0" w:firstLine="420"/>
        <w:rPr>
          <w:sz w:val="24"/>
        </w:rPr>
      </w:pPr>
      <w:r>
        <w:rPr>
          <w:rFonts w:hint="eastAsia"/>
          <w:sz w:val="24"/>
        </w:rPr>
        <w:t>对本次开标存在异议的投标单位，请现场提出，否则事后不予受理；</w:t>
      </w:r>
    </w:p>
    <w:p w14:paraId="0E4050DA">
      <w:pPr>
        <w:pStyle w:val="11"/>
        <w:numPr>
          <w:ilvl w:val="0"/>
          <w:numId w:val="11"/>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14:paraId="0DB76776">
      <w:pPr>
        <w:pStyle w:val="11"/>
        <w:numPr>
          <w:ilvl w:val="0"/>
          <w:numId w:val="11"/>
        </w:numPr>
        <w:tabs>
          <w:tab w:val="left" w:pos="312"/>
        </w:tabs>
        <w:spacing w:after="0" w:line="360" w:lineRule="auto"/>
        <w:ind w:left="0" w:firstLine="420"/>
        <w:rPr>
          <w:rFonts w:ascii="宋体"/>
          <w:sz w:val="24"/>
        </w:rPr>
      </w:pPr>
      <w:r>
        <w:rPr>
          <w:rFonts w:hint="eastAsia" w:ascii="宋体"/>
          <w:sz w:val="24"/>
        </w:rPr>
        <w:t>开标会结束，投标人退场，进入评审阶段；</w:t>
      </w:r>
    </w:p>
    <w:p w14:paraId="68FD8D6C">
      <w:pPr>
        <w:pStyle w:val="11"/>
        <w:numPr>
          <w:ilvl w:val="0"/>
          <w:numId w:val="11"/>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w:t>
      </w:r>
      <w:r>
        <w:rPr>
          <w:rFonts w:hint="eastAsia" w:ascii="宋体"/>
          <w:b/>
          <w:bCs/>
          <w:sz w:val="24"/>
          <w:highlight w:val="none"/>
        </w:rPr>
        <w:t>报价单位均为万元）</w:t>
      </w:r>
      <w:r>
        <w:rPr>
          <w:rFonts w:hint="eastAsia" w:ascii="宋体"/>
          <w:b/>
          <w:bCs/>
          <w:sz w:val="24"/>
        </w:rPr>
        <w:t>，并上传《商务澄清函》。</w:t>
      </w:r>
    </w:p>
    <w:p w14:paraId="3A829E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kern w:val="0"/>
          <w:sz w:val="24"/>
          <w:szCs w:val="24"/>
          <w:lang w:val="en-US" w:eastAsia="zh-CN" w:bidi="ar"/>
        </w:rPr>
        <w:t>注：</w:t>
      </w:r>
      <w:r>
        <w:rPr>
          <w:rFonts w:ascii="宋体" w:hAnsi="宋体" w:eastAsia="宋体" w:cs="宋体"/>
          <w:kern w:val="0"/>
          <w:sz w:val="24"/>
          <w:szCs w:val="24"/>
          <w:lang w:val="en-US" w:eastAsia="zh-CN" w:bidi="ar"/>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6A4E76D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pPr>
      <w:r>
        <w:rPr>
          <w:rFonts w:ascii="宋体" w:hAnsi="宋体" w:eastAsia="宋体" w:cs="宋体"/>
          <w:kern w:val="0"/>
          <w:sz w:val="24"/>
          <w:szCs w:val="24"/>
          <w:lang w:val="en-US" w:eastAsia="zh-CN" w:bidi="ar"/>
        </w:rPr>
        <w:t>注意：每一轮在重汽e采通提供澄清报价均有时间限制，未能在规定时间内提交澄清函及报价的视为放弃本次投标。</w:t>
      </w:r>
    </w:p>
    <w:p w14:paraId="630346C7">
      <w:pPr>
        <w:pStyle w:val="11"/>
        <w:numPr>
          <w:ilvl w:val="0"/>
          <w:numId w:val="11"/>
        </w:numPr>
        <w:tabs>
          <w:tab w:val="left" w:pos="312"/>
        </w:tabs>
        <w:spacing w:after="0" w:line="360" w:lineRule="auto"/>
        <w:ind w:left="0" w:firstLine="420"/>
        <w:rPr>
          <w:rFonts w:ascii="宋体"/>
          <w:sz w:val="24"/>
        </w:rPr>
      </w:pPr>
      <w:r>
        <w:rPr>
          <w:rFonts w:hint="eastAsia" w:ascii="宋体"/>
          <w:sz w:val="24"/>
        </w:rPr>
        <w:t>原则上按照评标合理最低价确定推荐中标人（不保证最低价格中标），对未中标单位不做任何解释。</w:t>
      </w:r>
    </w:p>
    <w:p w14:paraId="18D2B065">
      <w:pPr>
        <w:pStyle w:val="11"/>
        <w:spacing w:after="0" w:line="360" w:lineRule="auto"/>
        <w:ind w:firstLine="480" w:firstLineChars="200"/>
        <w:rPr>
          <w:rFonts w:ascii="宋体"/>
          <w:sz w:val="24"/>
        </w:rPr>
      </w:pPr>
      <w:r>
        <w:rPr>
          <w:rFonts w:hint="eastAsia" w:ascii="宋体"/>
          <w:sz w:val="24"/>
        </w:rPr>
        <w:t>以上步骤全部结束后，本次招标过程全部结束。</w:t>
      </w:r>
    </w:p>
    <w:p w14:paraId="7BFB1E75">
      <w:pPr>
        <w:pStyle w:val="11"/>
        <w:spacing w:after="0" w:line="360" w:lineRule="auto"/>
        <w:ind w:firstLine="482" w:firstLineChars="200"/>
        <w:rPr>
          <w:rFonts w:ascii="宋体"/>
          <w:sz w:val="24"/>
          <w:highlight w:val="none"/>
          <w:u w:val="single"/>
        </w:rPr>
      </w:pPr>
      <w:r>
        <w:rPr>
          <w:rFonts w:hint="eastAsia" w:ascii="宋体"/>
          <w:b/>
          <w:sz w:val="24"/>
          <w:highlight w:val="none"/>
          <w:u w:val="single"/>
        </w:rPr>
        <w:t>注意：每一轮商务澄清均要在重汽e采通上提交，均有时间限制，精确到秒，到点后未能提交的按无效处理</w:t>
      </w:r>
      <w:r>
        <w:rPr>
          <w:rFonts w:hint="eastAsia" w:ascii="宋体"/>
          <w:sz w:val="24"/>
          <w:highlight w:val="none"/>
          <w:u w:val="single"/>
        </w:rPr>
        <w:t>。</w:t>
      </w:r>
    </w:p>
    <w:p w14:paraId="06DE46F4">
      <w:pPr>
        <w:pStyle w:val="11"/>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14:paraId="12DB2E52">
      <w:pPr>
        <w:pStyle w:val="11"/>
        <w:spacing w:after="0" w:line="360" w:lineRule="auto"/>
        <w:ind w:firstLine="480" w:firstLineChars="200"/>
        <w:rPr>
          <w:rFonts w:ascii="宋体"/>
          <w:sz w:val="24"/>
          <w:highlight w:val="none"/>
        </w:rPr>
      </w:pPr>
      <w:r>
        <w:rPr>
          <w:rFonts w:hint="eastAsia" w:ascii="宋体"/>
          <w:sz w:val="24"/>
          <w:highlight w:val="non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1F0FB0F2">
      <w:pPr>
        <w:pStyle w:val="43"/>
        <w:numPr>
          <w:ilvl w:val="0"/>
          <w:numId w:val="0"/>
        </w:numPr>
        <w:spacing w:line="360" w:lineRule="auto"/>
        <w:ind w:left="0" w:leftChars="0" w:firstLine="0" w:firstLineChars="0"/>
        <w:outlineLvl w:val="2"/>
        <w:rPr>
          <w:rFonts w:ascii="宋体" w:hAnsi="宋体"/>
          <w:b/>
          <w:bCs/>
          <w:sz w:val="24"/>
          <w:highlight w:val="none"/>
        </w:rPr>
      </w:pPr>
      <w:r>
        <w:rPr>
          <w:rFonts w:hint="eastAsia" w:ascii="宋体" w:hAnsi="宋体" w:cs="Times New Roman"/>
          <w:b/>
          <w:bCs/>
          <w:kern w:val="2"/>
          <w:sz w:val="24"/>
          <w:szCs w:val="24"/>
          <w:lang w:val="en-US" w:eastAsia="zh-CN" w:bidi="ar-SA"/>
        </w:rPr>
        <w:t xml:space="preserve">21 </w:t>
      </w:r>
      <w:r>
        <w:rPr>
          <w:rFonts w:hint="eastAsia" w:ascii="宋体" w:hAnsi="宋体"/>
          <w:b/>
          <w:bCs/>
          <w:sz w:val="24"/>
          <w:highlight w:val="none"/>
        </w:rPr>
        <w:t>评标委员会</w:t>
      </w:r>
      <w:bookmarkEnd w:id="43"/>
    </w:p>
    <w:p w14:paraId="77CF0402">
      <w:pPr>
        <w:pStyle w:val="11"/>
        <w:spacing w:after="0" w:line="360" w:lineRule="auto"/>
        <w:ind w:firstLine="480" w:firstLineChars="200"/>
        <w:rPr>
          <w:rFonts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14:paraId="1810760A">
      <w:pPr>
        <w:pStyle w:val="11"/>
        <w:spacing w:after="0" w:line="360" w:lineRule="auto"/>
        <w:ind w:firstLine="480" w:firstLineChars="200"/>
        <w:rPr>
          <w:rFonts w:ascii="宋体" w:hAnsi="宋体"/>
          <w:sz w:val="24"/>
        </w:rPr>
      </w:pPr>
      <w:r>
        <w:rPr>
          <w:rFonts w:hint="eastAsia" w:ascii="宋体" w:hAnsi="宋体"/>
          <w:sz w:val="24"/>
        </w:rPr>
        <w:t>评标委员会负责对投标文件进行审查、质疑、评标，提出书面评标报告，并向招标人推荐中标候选人排序名单。</w:t>
      </w:r>
    </w:p>
    <w:p w14:paraId="766E636A">
      <w:pPr>
        <w:pStyle w:val="43"/>
        <w:numPr>
          <w:ilvl w:val="0"/>
          <w:numId w:val="0"/>
        </w:numPr>
        <w:spacing w:line="360" w:lineRule="auto"/>
        <w:ind w:left="0" w:leftChars="0" w:firstLine="0" w:firstLineChars="0"/>
        <w:outlineLvl w:val="2"/>
        <w:rPr>
          <w:rFonts w:ascii="宋体" w:hAnsi="宋体"/>
          <w:b/>
          <w:bCs/>
          <w:sz w:val="24"/>
        </w:rPr>
      </w:pPr>
      <w:bookmarkStart w:id="44" w:name="_Toc212369528"/>
      <w:bookmarkStart w:id="45" w:name="_Toc92678128"/>
      <w:r>
        <w:rPr>
          <w:rFonts w:hint="eastAsia" w:ascii="宋体" w:hAnsi="宋体" w:cs="Times New Roman"/>
          <w:b/>
          <w:bCs/>
          <w:kern w:val="2"/>
          <w:sz w:val="24"/>
          <w:szCs w:val="24"/>
          <w:lang w:val="en-US" w:eastAsia="zh-CN" w:bidi="ar-SA"/>
        </w:rPr>
        <w:t xml:space="preserve">22 </w:t>
      </w:r>
      <w:r>
        <w:rPr>
          <w:rFonts w:hint="eastAsia" w:ascii="宋体" w:hAnsi="宋体"/>
          <w:b/>
          <w:bCs/>
          <w:sz w:val="24"/>
        </w:rPr>
        <w:t>评标原则</w:t>
      </w:r>
      <w:bookmarkEnd w:id="44"/>
      <w:bookmarkEnd w:id="45"/>
    </w:p>
    <w:p w14:paraId="6F393983">
      <w:pPr>
        <w:spacing w:line="360" w:lineRule="auto"/>
        <w:ind w:firstLine="480" w:firstLineChars="200"/>
        <w:rPr>
          <w:rFonts w:ascii="宋体" w:hAnsi="宋体"/>
          <w:sz w:val="24"/>
        </w:rPr>
      </w:pPr>
      <w:bookmarkStart w:id="46"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46"/>
    </w:p>
    <w:p w14:paraId="66A7AED1">
      <w:pPr>
        <w:pStyle w:val="11"/>
        <w:spacing w:after="0" w:line="360" w:lineRule="auto"/>
        <w:ind w:firstLine="480" w:firstLineChars="200"/>
        <w:rPr>
          <w:rFonts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14:paraId="0AA745CA">
      <w:pPr>
        <w:pStyle w:val="11"/>
        <w:spacing w:after="0" w:line="360" w:lineRule="auto"/>
        <w:ind w:firstLine="480" w:firstLineChars="200"/>
        <w:rPr>
          <w:rFonts w:ascii="宋体" w:hAnsi="宋体"/>
          <w:sz w:val="24"/>
        </w:rPr>
      </w:pPr>
      <w:r>
        <w:rPr>
          <w:rFonts w:hint="eastAsia" w:ascii="宋体" w:hAnsi="宋体"/>
          <w:sz w:val="24"/>
        </w:rPr>
        <w:t>22.2统一性原则：评标委员会将按照统一的评标原则和评标办法，用同一标准进行评审。</w:t>
      </w:r>
    </w:p>
    <w:p w14:paraId="3FD79957">
      <w:pPr>
        <w:pStyle w:val="11"/>
        <w:spacing w:after="0" w:line="360" w:lineRule="auto"/>
        <w:ind w:firstLine="480" w:firstLineChars="200"/>
        <w:rPr>
          <w:rFonts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14:paraId="18BC91BE">
      <w:pPr>
        <w:pStyle w:val="11"/>
        <w:spacing w:after="0" w:line="360" w:lineRule="auto"/>
        <w:ind w:firstLine="480" w:firstLineChars="200"/>
        <w:rPr>
          <w:rFonts w:ascii="宋体" w:hAnsi="宋体"/>
          <w:spacing w:val="-2"/>
          <w:sz w:val="24"/>
        </w:rPr>
      </w:pPr>
      <w:r>
        <w:rPr>
          <w:rFonts w:hint="eastAsia" w:ascii="宋体" w:hAnsi="宋体"/>
          <w:sz w:val="24"/>
        </w:rPr>
        <w:t>22.4保密性原则：招标人应当采取必要的措施，保证评标在严格保密的情况下进行。</w:t>
      </w:r>
    </w:p>
    <w:p w14:paraId="33C3A316">
      <w:pPr>
        <w:pStyle w:val="11"/>
        <w:spacing w:after="0" w:line="360" w:lineRule="auto"/>
        <w:ind w:firstLine="480" w:firstLineChars="200"/>
        <w:rPr>
          <w:rFonts w:ascii="宋体" w:hAnsi="宋体"/>
          <w:sz w:val="24"/>
        </w:rPr>
      </w:pPr>
      <w:r>
        <w:rPr>
          <w:rFonts w:hint="eastAsia" w:ascii="宋体" w:hAnsi="宋体"/>
          <w:sz w:val="24"/>
        </w:rPr>
        <w:t>22.5综合性原则：评标委员会将综合分析、评审投标人的各项指标，而不以单项指标的优劣评定出中标人。</w:t>
      </w:r>
    </w:p>
    <w:p w14:paraId="4A07E6DB">
      <w:pPr>
        <w:pStyle w:val="3"/>
      </w:pPr>
      <w:bookmarkStart w:id="47" w:name="_Toc19543"/>
      <w:bookmarkStart w:id="48" w:name="_Toc146698128"/>
      <w:bookmarkStart w:id="49" w:name="_Toc18108"/>
      <w:r>
        <w:rPr>
          <w:rFonts w:hint="eastAsia"/>
        </w:rPr>
        <w:t>六、</w:t>
      </w:r>
      <w:bookmarkEnd w:id="47"/>
      <w:r>
        <w:rPr>
          <w:rFonts w:hint="eastAsia"/>
        </w:rPr>
        <w:t>授予合同</w:t>
      </w:r>
      <w:bookmarkEnd w:id="48"/>
      <w:bookmarkEnd w:id="49"/>
    </w:p>
    <w:p w14:paraId="525C621C">
      <w:pPr>
        <w:pStyle w:val="43"/>
        <w:numPr>
          <w:ilvl w:val="0"/>
          <w:numId w:val="0"/>
        </w:numPr>
        <w:spacing w:line="360" w:lineRule="auto"/>
        <w:ind w:left="0" w:leftChars="0" w:firstLine="0" w:firstLineChars="0"/>
        <w:outlineLvl w:val="2"/>
        <w:rPr>
          <w:rFonts w:ascii="宋体" w:hAnsi="宋体"/>
          <w:b/>
          <w:spacing w:val="4"/>
          <w:sz w:val="24"/>
        </w:rPr>
      </w:pPr>
      <w:r>
        <w:rPr>
          <w:rFonts w:hint="eastAsia" w:ascii="宋体" w:hAnsi="宋体" w:cs="Times New Roman"/>
          <w:b/>
          <w:bCs/>
          <w:spacing w:val="4"/>
          <w:kern w:val="2"/>
          <w:sz w:val="24"/>
          <w:szCs w:val="24"/>
          <w:lang w:val="en-US" w:eastAsia="zh-CN" w:bidi="ar-SA"/>
        </w:rPr>
        <w:t xml:space="preserve">23 </w:t>
      </w:r>
      <w:r>
        <w:rPr>
          <w:rFonts w:hint="eastAsia" w:ascii="宋体" w:hAnsi="宋体"/>
          <w:b/>
          <w:spacing w:val="4"/>
          <w:sz w:val="24"/>
        </w:rPr>
        <w:t>定标</w:t>
      </w:r>
    </w:p>
    <w:p w14:paraId="7AB0BE7E">
      <w:pPr>
        <w:spacing w:line="360" w:lineRule="auto"/>
        <w:ind w:left="124" w:leftChars="59" w:firstLine="500" w:firstLineChars="202"/>
        <w:rPr>
          <w:rFonts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14:paraId="4CE797A7">
      <w:pPr>
        <w:pStyle w:val="43"/>
        <w:numPr>
          <w:ilvl w:val="0"/>
          <w:numId w:val="0"/>
        </w:numPr>
        <w:spacing w:line="360" w:lineRule="auto"/>
        <w:ind w:left="0" w:leftChars="0" w:firstLine="0" w:firstLineChars="0"/>
        <w:outlineLvl w:val="2"/>
        <w:rPr>
          <w:rFonts w:ascii="宋体" w:hAnsi="宋体"/>
          <w:b/>
          <w:spacing w:val="4"/>
          <w:sz w:val="24"/>
        </w:rPr>
      </w:pPr>
      <w:r>
        <w:rPr>
          <w:rFonts w:hint="eastAsia" w:ascii="宋体" w:hAnsi="宋体" w:cs="Times New Roman"/>
          <w:b/>
          <w:bCs/>
          <w:spacing w:val="4"/>
          <w:kern w:val="2"/>
          <w:sz w:val="24"/>
          <w:szCs w:val="24"/>
          <w:lang w:val="en-US" w:eastAsia="zh-CN" w:bidi="ar-SA"/>
        </w:rPr>
        <w:t xml:space="preserve">24 </w:t>
      </w:r>
      <w:r>
        <w:rPr>
          <w:rFonts w:hint="eastAsia" w:ascii="宋体" w:hAnsi="宋体"/>
          <w:b/>
          <w:spacing w:val="4"/>
          <w:sz w:val="24"/>
        </w:rPr>
        <w:t>招标人有接受和拒绝任何一个或所有投标的权利</w:t>
      </w:r>
    </w:p>
    <w:p w14:paraId="645F7742">
      <w:pPr>
        <w:spacing w:line="360" w:lineRule="auto"/>
        <w:ind w:left="124" w:leftChars="59" w:firstLine="500" w:firstLineChars="202"/>
        <w:rPr>
          <w:rFonts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927B1F8">
      <w:pPr>
        <w:pStyle w:val="43"/>
        <w:numPr>
          <w:ilvl w:val="0"/>
          <w:numId w:val="0"/>
        </w:numPr>
        <w:spacing w:line="360" w:lineRule="auto"/>
        <w:ind w:left="0" w:leftChars="0" w:firstLine="0" w:firstLineChars="0"/>
        <w:outlineLvl w:val="2"/>
        <w:rPr>
          <w:rFonts w:ascii="宋体" w:hAnsi="宋体"/>
          <w:b/>
          <w:spacing w:val="4"/>
          <w:sz w:val="24"/>
        </w:rPr>
      </w:pPr>
      <w:r>
        <w:rPr>
          <w:rFonts w:hint="eastAsia" w:ascii="宋体" w:hAnsi="宋体" w:cs="Times New Roman"/>
          <w:b/>
          <w:bCs/>
          <w:spacing w:val="4"/>
          <w:kern w:val="2"/>
          <w:sz w:val="24"/>
          <w:szCs w:val="24"/>
          <w:lang w:val="en-US" w:eastAsia="zh-CN" w:bidi="ar-SA"/>
        </w:rPr>
        <w:t xml:space="preserve">25 </w:t>
      </w:r>
      <w:r>
        <w:rPr>
          <w:rFonts w:hint="eastAsia" w:ascii="宋体" w:hAnsi="宋体"/>
          <w:b/>
          <w:spacing w:val="4"/>
          <w:sz w:val="24"/>
        </w:rPr>
        <w:t>中标通知</w:t>
      </w:r>
    </w:p>
    <w:p w14:paraId="15F8216D">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14:paraId="4CF54263">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14:paraId="2E62404B">
      <w:pPr>
        <w:pStyle w:val="43"/>
        <w:numPr>
          <w:ilvl w:val="0"/>
          <w:numId w:val="0"/>
        </w:numPr>
        <w:spacing w:line="360" w:lineRule="auto"/>
        <w:ind w:left="0" w:leftChars="0" w:firstLine="0" w:firstLineChars="0"/>
        <w:outlineLvl w:val="2"/>
        <w:rPr>
          <w:rFonts w:ascii="宋体" w:hAnsi="宋体"/>
          <w:b/>
          <w:spacing w:val="4"/>
          <w:sz w:val="24"/>
        </w:rPr>
      </w:pPr>
      <w:r>
        <w:rPr>
          <w:rFonts w:hint="eastAsia" w:ascii="宋体" w:hAnsi="宋体" w:cs="Times New Roman"/>
          <w:b/>
          <w:bCs/>
          <w:spacing w:val="4"/>
          <w:kern w:val="2"/>
          <w:sz w:val="24"/>
          <w:szCs w:val="24"/>
          <w:lang w:val="en-US" w:eastAsia="zh-CN" w:bidi="ar-SA"/>
        </w:rPr>
        <w:t xml:space="preserve">26 </w:t>
      </w:r>
      <w:r>
        <w:rPr>
          <w:rFonts w:hint="eastAsia" w:ascii="宋体" w:hAnsi="宋体"/>
          <w:b/>
          <w:spacing w:val="4"/>
          <w:sz w:val="24"/>
        </w:rPr>
        <w:t>签订合同</w:t>
      </w:r>
    </w:p>
    <w:p w14:paraId="773900A8">
      <w:pPr>
        <w:spacing w:line="360" w:lineRule="auto"/>
        <w:ind w:left="124" w:leftChars="59" w:firstLine="500" w:firstLineChars="202"/>
        <w:rPr>
          <w:rFonts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14:paraId="79085C2B">
      <w:pPr>
        <w:pStyle w:val="11"/>
        <w:spacing w:after="0" w:line="360" w:lineRule="auto"/>
        <w:ind w:firstLine="620" w:firstLineChars="250"/>
        <w:rPr>
          <w:rFonts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14:paraId="69CAF6E0">
      <w:pPr>
        <w:pStyle w:val="11"/>
        <w:spacing w:after="0" w:line="360" w:lineRule="auto"/>
        <w:ind w:firstLine="600" w:firstLineChars="250"/>
        <w:rPr>
          <w:rFonts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14:paraId="3AEC1C8E">
      <w:pPr>
        <w:pStyle w:val="3"/>
      </w:pPr>
      <w:bookmarkStart w:id="50" w:name="_Toc7525"/>
      <w:bookmarkStart w:id="51" w:name="_Toc146698129"/>
      <w:bookmarkStart w:id="52" w:name="_Toc5892"/>
      <w:r>
        <w:rPr>
          <w:rFonts w:hint="eastAsia"/>
        </w:rPr>
        <w:t>七、</w:t>
      </w:r>
      <w:bookmarkEnd w:id="50"/>
      <w:r>
        <w:rPr>
          <w:rFonts w:hint="eastAsia"/>
        </w:rPr>
        <w:t>废标及终止招标</w:t>
      </w:r>
      <w:bookmarkEnd w:id="51"/>
      <w:bookmarkEnd w:id="52"/>
    </w:p>
    <w:p w14:paraId="3D4C24E2">
      <w:pPr>
        <w:pStyle w:val="43"/>
        <w:numPr>
          <w:ilvl w:val="0"/>
          <w:numId w:val="0"/>
        </w:numPr>
        <w:spacing w:line="360" w:lineRule="auto"/>
        <w:ind w:left="0" w:leftChars="0" w:firstLine="0" w:firstLineChars="0"/>
        <w:outlineLvl w:val="2"/>
        <w:rPr>
          <w:rFonts w:ascii="宋体" w:hAnsi="宋体"/>
          <w:spacing w:val="4"/>
          <w:sz w:val="24"/>
        </w:rPr>
      </w:pPr>
      <w:bookmarkStart w:id="53" w:name="_Toc7706"/>
      <w:r>
        <w:rPr>
          <w:rFonts w:hint="eastAsia" w:ascii="宋体" w:hAnsi="宋体" w:cs="Times New Roman"/>
          <w:b/>
          <w:bCs/>
          <w:spacing w:val="4"/>
          <w:kern w:val="2"/>
          <w:sz w:val="24"/>
          <w:szCs w:val="24"/>
          <w:lang w:val="en-US" w:eastAsia="zh-CN" w:bidi="ar-SA"/>
        </w:rPr>
        <w:t xml:space="preserve">27 </w:t>
      </w:r>
      <w:r>
        <w:rPr>
          <w:rFonts w:hint="eastAsia" w:ascii="宋体" w:hAnsi="宋体"/>
          <w:b/>
          <w:spacing w:val="4"/>
          <w:sz w:val="24"/>
        </w:rPr>
        <w:t>废标</w:t>
      </w:r>
    </w:p>
    <w:p w14:paraId="2E1E3859">
      <w:pPr>
        <w:spacing w:line="360" w:lineRule="auto"/>
        <w:ind w:left="124" w:leftChars="59" w:firstLine="500" w:firstLineChars="202"/>
        <w:rPr>
          <w:rFonts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256475FF">
      <w:pPr>
        <w:spacing w:line="360" w:lineRule="auto"/>
        <w:ind w:firstLine="503" w:firstLineChars="203"/>
        <w:rPr>
          <w:rFonts w:ascii="宋体" w:hAnsi="宋体"/>
          <w:spacing w:val="4"/>
          <w:sz w:val="24"/>
        </w:rPr>
      </w:pPr>
      <w:r>
        <w:rPr>
          <w:rFonts w:hint="eastAsia" w:ascii="宋体" w:hAnsi="宋体"/>
          <w:spacing w:val="4"/>
          <w:sz w:val="24"/>
        </w:rPr>
        <w:t>（1）投标人提供的有关资格、资质证明文件不合格、不真实或提供虚假投标材料；</w:t>
      </w:r>
    </w:p>
    <w:p w14:paraId="607D011B">
      <w:pPr>
        <w:spacing w:line="360" w:lineRule="auto"/>
        <w:ind w:firstLine="503" w:firstLineChars="203"/>
        <w:rPr>
          <w:rFonts w:ascii="宋体" w:hAnsi="宋体"/>
          <w:spacing w:val="4"/>
          <w:sz w:val="24"/>
        </w:rPr>
      </w:pPr>
      <w:r>
        <w:rPr>
          <w:rFonts w:hint="eastAsia" w:ascii="宋体" w:hAnsi="宋体"/>
          <w:spacing w:val="4"/>
          <w:sz w:val="24"/>
        </w:rPr>
        <w:t>（2）投标人在报价有效期内撤回投标；</w:t>
      </w:r>
    </w:p>
    <w:p w14:paraId="4B932842">
      <w:pPr>
        <w:spacing w:line="360" w:lineRule="auto"/>
        <w:ind w:firstLine="503" w:firstLineChars="203"/>
        <w:rPr>
          <w:rFonts w:ascii="宋体" w:hAnsi="宋体"/>
          <w:spacing w:val="4"/>
          <w:sz w:val="24"/>
        </w:rPr>
      </w:pPr>
      <w:r>
        <w:rPr>
          <w:rFonts w:hint="eastAsia" w:ascii="宋体" w:hAnsi="宋体"/>
          <w:spacing w:val="4"/>
          <w:sz w:val="24"/>
        </w:rPr>
        <w:t>（3）在整个评标过程中，投标人有企图影响评标结果公正性的任何活动；</w:t>
      </w:r>
    </w:p>
    <w:p w14:paraId="6919A532">
      <w:pPr>
        <w:spacing w:line="360" w:lineRule="auto"/>
        <w:ind w:firstLine="503" w:firstLineChars="203"/>
        <w:rPr>
          <w:rFonts w:ascii="宋体" w:hAnsi="宋体"/>
          <w:spacing w:val="4"/>
          <w:sz w:val="24"/>
        </w:rPr>
      </w:pPr>
      <w:r>
        <w:rPr>
          <w:rFonts w:hint="eastAsia" w:ascii="宋体" w:hAnsi="宋体"/>
          <w:spacing w:val="4"/>
          <w:sz w:val="24"/>
        </w:rPr>
        <w:t>（4）投标人以任何方式诋毁其他投标人；</w:t>
      </w:r>
    </w:p>
    <w:p w14:paraId="63EBD072">
      <w:pPr>
        <w:spacing w:line="360" w:lineRule="auto"/>
        <w:ind w:firstLine="503" w:firstLineChars="203"/>
        <w:rPr>
          <w:rFonts w:ascii="宋体" w:hAnsi="宋体"/>
          <w:spacing w:val="4"/>
          <w:sz w:val="24"/>
        </w:rPr>
      </w:pPr>
      <w:r>
        <w:rPr>
          <w:rFonts w:hint="eastAsia" w:ascii="宋体" w:hAnsi="宋体"/>
          <w:spacing w:val="4"/>
          <w:sz w:val="24"/>
        </w:rPr>
        <w:t>（5）投标人串通投标；</w:t>
      </w:r>
    </w:p>
    <w:p w14:paraId="1F8A0A89">
      <w:pPr>
        <w:spacing w:line="360" w:lineRule="auto"/>
        <w:ind w:firstLine="503" w:firstLineChars="203"/>
        <w:rPr>
          <w:rFonts w:ascii="宋体" w:hAnsi="宋体"/>
          <w:spacing w:val="4"/>
          <w:sz w:val="24"/>
        </w:rPr>
      </w:pPr>
      <w:r>
        <w:rPr>
          <w:rFonts w:hint="eastAsia" w:ascii="宋体" w:hAnsi="宋体"/>
          <w:spacing w:val="4"/>
          <w:sz w:val="24"/>
        </w:rPr>
        <w:t>（6）以他人名义投标或者以其他方式弄虚作假，骗取中标的；</w:t>
      </w:r>
    </w:p>
    <w:p w14:paraId="25D2E573">
      <w:pPr>
        <w:spacing w:line="360" w:lineRule="auto"/>
        <w:ind w:firstLine="480" w:firstLineChars="200"/>
        <w:rPr>
          <w:rFonts w:ascii="宋体" w:hAnsi="宋体"/>
          <w:sz w:val="24"/>
        </w:rPr>
      </w:pPr>
      <w:r>
        <w:rPr>
          <w:rFonts w:hint="eastAsia" w:ascii="宋体" w:hAnsi="宋体"/>
          <w:sz w:val="24"/>
        </w:rPr>
        <w:t>（7）样品不满足招标文件规定的（若招标文件约定提供样品）；</w:t>
      </w:r>
    </w:p>
    <w:p w14:paraId="449B0FAA">
      <w:pPr>
        <w:spacing w:line="360" w:lineRule="auto"/>
        <w:ind w:firstLine="480" w:firstLineChars="200"/>
        <w:rPr>
          <w:rFonts w:ascii="宋体" w:hAnsi="宋体"/>
          <w:sz w:val="24"/>
        </w:rPr>
      </w:pPr>
      <w:r>
        <w:rPr>
          <w:rFonts w:hint="eastAsia" w:ascii="宋体" w:hAnsi="宋体"/>
          <w:sz w:val="24"/>
        </w:rPr>
        <w:t>（8）按照12.1条约定无投标人盖章或无法定代表人或法定代表人授权的委托代理人签字或盖章的；</w:t>
      </w:r>
    </w:p>
    <w:p w14:paraId="7A852879">
      <w:pPr>
        <w:spacing w:line="360" w:lineRule="auto"/>
        <w:ind w:firstLine="480" w:firstLineChars="200"/>
        <w:rPr>
          <w:rFonts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14:paraId="19567E4C">
      <w:pPr>
        <w:spacing w:line="360" w:lineRule="auto"/>
        <w:ind w:firstLine="480" w:firstLineChars="200"/>
        <w:rPr>
          <w:rFonts w:ascii="宋体" w:hAnsi="宋体"/>
          <w:sz w:val="24"/>
        </w:rPr>
      </w:pPr>
      <w:r>
        <w:rPr>
          <w:rFonts w:hint="eastAsia" w:ascii="宋体" w:hAnsi="宋体"/>
          <w:sz w:val="24"/>
        </w:rPr>
        <w:t>（10）不同投标人的投标文件内容存在非正常一致的；</w:t>
      </w:r>
    </w:p>
    <w:p w14:paraId="66A5912F">
      <w:pPr>
        <w:spacing w:line="360" w:lineRule="auto"/>
        <w:ind w:firstLine="480" w:firstLineChars="200"/>
        <w:rPr>
          <w:rFonts w:ascii="宋体" w:hAnsi="宋体"/>
          <w:sz w:val="24"/>
        </w:rPr>
      </w:pPr>
      <w:r>
        <w:rPr>
          <w:rFonts w:hint="eastAsia" w:ascii="宋体" w:hAnsi="宋体"/>
          <w:sz w:val="24"/>
        </w:rPr>
        <w:t>（11）不同投标人的投标文件相互混装的；</w:t>
      </w:r>
    </w:p>
    <w:p w14:paraId="7953433A">
      <w:pPr>
        <w:spacing w:line="360" w:lineRule="auto"/>
        <w:ind w:firstLine="480" w:firstLineChars="200"/>
        <w:rPr>
          <w:rFonts w:ascii="宋体" w:hAnsi="宋体"/>
          <w:sz w:val="24"/>
        </w:rPr>
      </w:pPr>
      <w:r>
        <w:rPr>
          <w:rFonts w:hint="eastAsia" w:ascii="宋体" w:hAnsi="宋体"/>
          <w:sz w:val="24"/>
        </w:rPr>
        <w:t>（12）不同投标人委托同一人投标的；</w:t>
      </w:r>
    </w:p>
    <w:p w14:paraId="31639FD6">
      <w:pPr>
        <w:spacing w:line="360" w:lineRule="auto"/>
        <w:ind w:firstLine="480" w:firstLineChars="200"/>
        <w:rPr>
          <w:rFonts w:ascii="宋体" w:hAnsi="宋体"/>
          <w:sz w:val="24"/>
        </w:rPr>
      </w:pPr>
      <w:r>
        <w:rPr>
          <w:rFonts w:hint="eastAsia" w:ascii="宋体" w:hAnsi="宋体"/>
          <w:sz w:val="24"/>
        </w:rPr>
        <w:t>（13）不同投标人使用同一个人或者企业资金交纳投标保证金的；</w:t>
      </w:r>
    </w:p>
    <w:p w14:paraId="36A785CD">
      <w:pPr>
        <w:spacing w:line="360" w:lineRule="auto"/>
        <w:ind w:firstLine="480" w:firstLineChars="200"/>
        <w:rPr>
          <w:rFonts w:ascii="宋体" w:hAnsi="宋体"/>
          <w:sz w:val="24"/>
        </w:rPr>
      </w:pPr>
      <w:r>
        <w:rPr>
          <w:rFonts w:hint="eastAsia" w:ascii="宋体" w:hAnsi="宋体"/>
          <w:sz w:val="24"/>
        </w:rPr>
        <w:t>（14）不响应招标文件付款方式、供货时间、安装时间、质量要求、质保期等实质性内容的；</w:t>
      </w:r>
    </w:p>
    <w:p w14:paraId="0AB8235F">
      <w:pPr>
        <w:spacing w:line="360" w:lineRule="auto"/>
        <w:ind w:firstLine="480" w:firstLineChars="200"/>
      </w:pPr>
      <w:r>
        <w:rPr>
          <w:rFonts w:hint="eastAsia" w:ascii="宋体" w:hAnsi="宋体"/>
          <w:sz w:val="24"/>
        </w:rPr>
        <w:t>（15）投标报价内容中有重大缺项漏项的。</w:t>
      </w:r>
    </w:p>
    <w:p w14:paraId="5A159404">
      <w:pPr>
        <w:spacing w:line="360" w:lineRule="auto"/>
        <w:ind w:firstLine="480" w:firstLineChars="200"/>
      </w:pPr>
      <w:r>
        <w:rPr>
          <w:rFonts w:hint="eastAsia" w:ascii="宋体" w:hAnsi="宋体"/>
          <w:sz w:val="24"/>
        </w:rPr>
        <w:t>（16）其他任何有企图影响招标结果公正性的活动。</w:t>
      </w:r>
    </w:p>
    <w:p w14:paraId="08650829">
      <w:pPr>
        <w:spacing w:line="360" w:lineRule="auto"/>
        <w:ind w:firstLine="503" w:firstLineChars="203"/>
        <w:rPr>
          <w:rFonts w:ascii="宋体" w:hAnsi="宋体"/>
          <w:spacing w:val="4"/>
          <w:sz w:val="24"/>
        </w:rPr>
      </w:pPr>
      <w:r>
        <w:rPr>
          <w:rFonts w:hint="eastAsia" w:ascii="宋体" w:hAnsi="宋体"/>
          <w:spacing w:val="4"/>
          <w:sz w:val="24"/>
        </w:rPr>
        <w:t>（17）中标人不按规定签订合同；</w:t>
      </w:r>
    </w:p>
    <w:p w14:paraId="7C7570D3">
      <w:pPr>
        <w:pStyle w:val="30"/>
        <w:spacing w:after="0" w:line="360" w:lineRule="auto"/>
        <w:ind w:left="0" w:leftChars="0" w:firstLine="496"/>
        <w:rPr>
          <w:rFonts w:ascii="宋体" w:hAnsi="宋体"/>
          <w:spacing w:val="4"/>
          <w:sz w:val="24"/>
        </w:rPr>
      </w:pPr>
      <w:r>
        <w:rPr>
          <w:rFonts w:hint="eastAsia" w:ascii="宋体" w:hAnsi="宋体"/>
          <w:spacing w:val="4"/>
          <w:sz w:val="24"/>
        </w:rPr>
        <w:t>（18）投标人单位负责人为同一人或者存在控股、管理关系的不同单位；</w:t>
      </w:r>
    </w:p>
    <w:p w14:paraId="3C3A1FCE">
      <w:pPr>
        <w:pStyle w:val="30"/>
        <w:spacing w:after="0" w:line="360" w:lineRule="auto"/>
        <w:ind w:left="0" w:leftChars="0" w:firstLine="496"/>
        <w:rPr>
          <w:rFonts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14:paraId="06E4F7F1">
      <w:pPr>
        <w:spacing w:line="360" w:lineRule="auto"/>
        <w:ind w:firstLine="503" w:firstLineChars="203"/>
      </w:pPr>
      <w:r>
        <w:rPr>
          <w:rFonts w:hint="eastAsia" w:ascii="宋体" w:hAnsi="宋体"/>
          <w:spacing w:val="4"/>
          <w:sz w:val="24"/>
        </w:rPr>
        <w:t>（20）法律、法规规定的其他情况。</w:t>
      </w:r>
    </w:p>
    <w:p w14:paraId="1F83BD77">
      <w:pPr>
        <w:pStyle w:val="43"/>
        <w:numPr>
          <w:ilvl w:val="0"/>
          <w:numId w:val="0"/>
        </w:numPr>
        <w:spacing w:line="360" w:lineRule="auto"/>
        <w:ind w:left="0" w:leftChars="0" w:firstLine="0" w:firstLineChars="0"/>
        <w:outlineLvl w:val="2"/>
        <w:rPr>
          <w:rFonts w:ascii="宋体" w:hAnsi="宋体"/>
          <w:b/>
          <w:spacing w:val="4"/>
          <w:sz w:val="24"/>
        </w:rPr>
      </w:pPr>
      <w:r>
        <w:rPr>
          <w:rFonts w:hint="eastAsia" w:ascii="宋体" w:hAnsi="宋体" w:cs="Times New Roman"/>
          <w:b/>
          <w:bCs/>
          <w:spacing w:val="4"/>
          <w:kern w:val="2"/>
          <w:sz w:val="24"/>
          <w:szCs w:val="24"/>
          <w:lang w:val="en-US" w:eastAsia="zh-CN" w:bidi="ar-SA"/>
        </w:rPr>
        <w:t xml:space="preserve">28 </w:t>
      </w:r>
      <w:r>
        <w:rPr>
          <w:rFonts w:hint="eastAsia" w:ascii="宋体" w:hAnsi="宋体"/>
          <w:b/>
          <w:spacing w:val="4"/>
          <w:sz w:val="24"/>
        </w:rPr>
        <w:t>终止招标</w:t>
      </w:r>
    </w:p>
    <w:p w14:paraId="506A2E1E">
      <w:pPr>
        <w:spacing w:line="360" w:lineRule="auto"/>
        <w:ind w:left="124" w:leftChars="59" w:firstLine="500" w:firstLineChars="202"/>
        <w:rPr>
          <w:rFonts w:ascii="宋体" w:hAnsi="宋体"/>
          <w:spacing w:val="4"/>
          <w:sz w:val="24"/>
        </w:rPr>
      </w:pPr>
      <w:r>
        <w:rPr>
          <w:rFonts w:hint="eastAsia" w:ascii="宋体" w:hAnsi="宋体"/>
          <w:spacing w:val="4"/>
          <w:sz w:val="24"/>
        </w:rPr>
        <w:t>出现下列情形之一，招标人有权否决所有投标人的投标，并终止招标。</w:t>
      </w:r>
    </w:p>
    <w:p w14:paraId="64FA68EA">
      <w:pPr>
        <w:spacing w:line="360" w:lineRule="auto"/>
        <w:ind w:firstLine="496" w:firstLineChars="200"/>
        <w:rPr>
          <w:rFonts w:ascii="宋体" w:hAnsi="宋体"/>
          <w:sz w:val="24"/>
        </w:rPr>
      </w:pPr>
      <w:r>
        <w:rPr>
          <w:rFonts w:hint="eastAsia" w:ascii="宋体" w:hAnsi="宋体"/>
          <w:spacing w:val="4"/>
          <w:sz w:val="24"/>
        </w:rPr>
        <w:t>（1）</w:t>
      </w:r>
      <w:r>
        <w:rPr>
          <w:rFonts w:hint="eastAsia" w:ascii="宋体" w:hAnsi="宋体"/>
          <w:sz w:val="24"/>
        </w:rPr>
        <w:t>出现影响采购公正的违法、违规行为的。</w:t>
      </w:r>
    </w:p>
    <w:p w14:paraId="7BAF9FD8">
      <w:pPr>
        <w:spacing w:line="360" w:lineRule="auto"/>
        <w:ind w:firstLine="480" w:firstLineChars="200"/>
        <w:rPr>
          <w:rFonts w:ascii="宋体" w:hAnsi="宋体"/>
          <w:sz w:val="24"/>
        </w:rPr>
      </w:pPr>
      <w:r>
        <w:rPr>
          <w:rFonts w:hint="eastAsia" w:ascii="宋体" w:hAnsi="宋体"/>
          <w:sz w:val="24"/>
        </w:rPr>
        <w:t>（2）评标委员会经评审，认为所有投标都不符合招标文件要求的</w:t>
      </w:r>
    </w:p>
    <w:p w14:paraId="0BBCB448">
      <w:pPr>
        <w:spacing w:line="360" w:lineRule="auto"/>
        <w:ind w:firstLine="480" w:firstLineChars="200"/>
        <w:rPr>
          <w:rFonts w:ascii="宋体" w:hAnsi="宋体"/>
          <w:sz w:val="24"/>
        </w:rPr>
      </w:pPr>
      <w:r>
        <w:rPr>
          <w:rFonts w:hint="eastAsia" w:ascii="宋体" w:hAnsi="宋体"/>
          <w:sz w:val="24"/>
        </w:rPr>
        <w:t>（3）因重大变故，采购任务取消的。</w:t>
      </w:r>
    </w:p>
    <w:p w14:paraId="48A122E5">
      <w:pPr>
        <w:spacing w:line="360" w:lineRule="auto"/>
        <w:ind w:firstLine="480" w:firstLineChars="200"/>
        <w:rPr>
          <w:rFonts w:ascii="宋体" w:hAnsi="宋体"/>
          <w:sz w:val="24"/>
        </w:rPr>
      </w:pPr>
      <w:r>
        <w:rPr>
          <w:rFonts w:hint="eastAsia" w:ascii="宋体" w:hAnsi="宋体"/>
          <w:sz w:val="24"/>
        </w:rPr>
        <w:t>（4）有效参与投标的单位不足三家以上的。</w:t>
      </w:r>
    </w:p>
    <w:p w14:paraId="1EE9DE2E">
      <w:pPr>
        <w:spacing w:line="360" w:lineRule="auto"/>
        <w:ind w:firstLine="480" w:firstLineChars="200"/>
        <w:rPr>
          <w:rFonts w:ascii="宋体" w:hAnsi="宋体"/>
          <w:sz w:val="24"/>
        </w:rPr>
      </w:pPr>
      <w:r>
        <w:rPr>
          <w:rFonts w:hint="eastAsia" w:ascii="宋体" w:hAnsi="宋体"/>
          <w:sz w:val="24"/>
        </w:rPr>
        <w:t>（5）招标人认为其他应终止招标的情形。</w:t>
      </w:r>
    </w:p>
    <w:p w14:paraId="2078FF56">
      <w:pPr>
        <w:spacing w:line="360" w:lineRule="auto"/>
        <w:ind w:firstLine="480" w:firstLineChars="200"/>
        <w:rPr>
          <w:rFonts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53"/>
    <w:p w14:paraId="26BA5401">
      <w:pPr>
        <w:pStyle w:val="3"/>
      </w:pPr>
      <w:bookmarkStart w:id="54" w:name="_Toc14341844"/>
      <w:bookmarkStart w:id="55" w:name="_Toc146698130"/>
      <w:bookmarkStart w:id="56" w:name="_Toc29377"/>
      <w:r>
        <w:rPr>
          <w:rFonts w:hint="eastAsia"/>
        </w:rPr>
        <w:t>八、解释权</w:t>
      </w:r>
      <w:bookmarkEnd w:id="54"/>
      <w:bookmarkEnd w:id="55"/>
      <w:bookmarkEnd w:id="56"/>
    </w:p>
    <w:p w14:paraId="706DE2AD">
      <w:pPr>
        <w:pStyle w:val="11"/>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14:paraId="5CD97485">
      <w:pPr>
        <w:pStyle w:val="3"/>
      </w:pPr>
      <w:bookmarkStart w:id="57" w:name="_Toc14341845"/>
      <w:bookmarkStart w:id="58" w:name="_Toc146698131"/>
      <w:bookmarkStart w:id="59" w:name="_Toc14906"/>
      <w:r>
        <w:rPr>
          <w:rFonts w:hint="eastAsia"/>
        </w:rPr>
        <w:t>九、</w:t>
      </w:r>
      <w:bookmarkEnd w:id="57"/>
      <w:r>
        <w:rPr>
          <w:rFonts w:hint="eastAsia"/>
        </w:rPr>
        <w:t>中标人瑕疵滞后发现的处理原则</w:t>
      </w:r>
      <w:bookmarkEnd w:id="58"/>
      <w:bookmarkEnd w:id="59"/>
    </w:p>
    <w:p w14:paraId="5B86AB5A">
      <w:pPr>
        <w:pStyle w:val="11"/>
        <w:spacing w:after="0" w:line="360" w:lineRule="auto"/>
        <w:ind w:firstLine="480" w:firstLineChars="200"/>
        <w:jc w:val="left"/>
        <w:sectPr>
          <w:pgSz w:w="11906" w:h="16838"/>
          <w:pgMar w:top="1440" w:right="1800" w:bottom="1440" w:left="1800" w:header="851" w:footer="992" w:gutter="0"/>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20E682C5">
      <w:pPr>
        <w:pStyle w:val="2"/>
        <w:numPr>
          <w:ilvl w:val="0"/>
          <w:numId w:val="12"/>
        </w:numPr>
        <w:rPr>
          <w:rFonts w:hint="eastAsia"/>
        </w:rPr>
      </w:pPr>
      <w:bookmarkStart w:id="60" w:name="_Toc21105"/>
      <w:bookmarkStart w:id="61" w:name="_Toc22902"/>
      <w:r>
        <w:rPr>
          <w:rFonts w:hint="eastAsia"/>
        </w:rPr>
        <w:t>评分方法及标准</w:t>
      </w:r>
      <w:bookmarkEnd w:id="60"/>
      <w:bookmarkEnd w:id="61"/>
    </w:p>
    <w:p w14:paraId="0DD58FC9">
      <w:pPr>
        <w:pStyle w:val="73"/>
        <w:spacing w:before="0" w:after="0"/>
        <w:jc w:val="center"/>
        <w:rPr>
          <w:rFonts w:ascii="宋体"/>
          <w:sz w:val="24"/>
        </w:rPr>
      </w:pPr>
      <w:r>
        <w:rPr>
          <w:rStyle w:val="42"/>
          <w:rFonts w:ascii="宋体" w:hAnsi="宋体"/>
          <w:sz w:val="24"/>
        </w:rPr>
        <w:t>评分细则</w:t>
      </w:r>
    </w:p>
    <w:p w14:paraId="08B03CA3">
      <w:pPr>
        <w:numPr>
          <w:ilvl w:val="0"/>
          <w:numId w:val="0"/>
        </w:numPr>
      </w:pPr>
    </w:p>
    <w:p w14:paraId="19B6E745">
      <w:pPr>
        <w:spacing w:line="360" w:lineRule="auto"/>
        <w:ind w:firstLine="569" w:firstLineChars="236"/>
        <w:rPr>
          <w:rFonts w:hint="default" w:ascii="宋体" w:hAnsi="宋体" w:eastAsia="宋体" w:cs="宋体"/>
          <w:b w:val="0"/>
          <w:bCs w:val="0"/>
          <w:sz w:val="24"/>
          <w:lang w:val="en-US" w:eastAsia="zh-CN"/>
        </w:rPr>
      </w:pPr>
      <w:r>
        <w:rPr>
          <w:rFonts w:hint="eastAsia" w:ascii="宋体" w:hAnsi="宋体" w:cs="宋体"/>
          <w:b/>
          <w:bCs/>
          <w:sz w:val="24"/>
        </w:rPr>
        <w:t>本次评标采用技术标和商务标同时开标、分阶段评标的模式。</w:t>
      </w:r>
      <w:r>
        <w:rPr>
          <w:rFonts w:hint="eastAsia" w:ascii="宋体" w:hAnsi="宋体" w:cs="宋体"/>
          <w:b w:val="0"/>
          <w:bCs w:val="0"/>
          <w:sz w:val="24"/>
        </w:rPr>
        <w:t>首先进行技术标评审，由评标专家组对所有投标方的技术标部分综合评定和打分，确定进入商务标评比资格的投标方（技术标评分不带入商务标）。然后进行商务标的评标，</w:t>
      </w:r>
      <w:r>
        <w:rPr>
          <w:rFonts w:hint="eastAsia" w:ascii="宋体" w:cs="宋体"/>
          <w:b w:val="0"/>
          <w:bCs w:val="0"/>
          <w:sz w:val="24"/>
          <w:lang w:bidi="ar"/>
        </w:rPr>
        <w:t>招标人有权根据项目情况，</w:t>
      </w:r>
      <w:r>
        <w:rPr>
          <w:rFonts w:hint="eastAsia" w:ascii="宋体" w:cs="宋体"/>
          <w:b w:val="0"/>
          <w:bCs w:val="0"/>
          <w:sz w:val="24"/>
          <w:em w:val="dot"/>
          <w:lang w:bidi="ar"/>
        </w:rPr>
        <w:t>商务标采取多轮评标模式，最终根据商务标的得分确定各投标人排序，原则上按照评标合理最低价确定推荐中标人（不保证最低价格中标），对未中标单位不做任何解释</w:t>
      </w:r>
      <w:r>
        <w:rPr>
          <w:rFonts w:hint="eastAsia" w:ascii="宋体" w:cs="宋体"/>
          <w:b w:val="0"/>
          <w:bCs w:val="0"/>
          <w:sz w:val="24"/>
          <w:lang w:bidi="ar"/>
        </w:rPr>
        <w:t>。</w:t>
      </w:r>
      <w:r>
        <w:rPr>
          <w:rFonts w:hint="eastAsia" w:ascii="宋体" w:cs="宋体"/>
          <w:b w:val="0"/>
          <w:bCs w:val="0"/>
          <w:sz w:val="24"/>
          <w:lang w:val="en-US" w:eastAsia="zh-CN" w:bidi="ar"/>
        </w:rPr>
        <w:t>注：</w:t>
      </w:r>
      <w:r>
        <w:rPr>
          <w:rFonts w:hint="eastAsia" w:ascii="宋体" w:cs="宋体"/>
          <w:b w:val="0"/>
          <w:bCs w:val="0"/>
          <w:sz w:val="24"/>
          <w:highlight w:val="yellow"/>
          <w:lang w:val="en-US" w:eastAsia="zh-CN" w:bidi="ar"/>
        </w:rPr>
        <w:t>80</w:t>
      </w:r>
      <w:r>
        <w:rPr>
          <w:rFonts w:hint="eastAsia" w:ascii="宋体" w:cs="宋体"/>
          <w:b w:val="0"/>
          <w:bCs w:val="0"/>
          <w:sz w:val="24"/>
          <w:lang w:val="en-US" w:eastAsia="zh-CN" w:bidi="ar"/>
        </w:rPr>
        <w:t>分以上入围商务标，其余的淘汰。</w:t>
      </w:r>
    </w:p>
    <w:p w14:paraId="304808B1">
      <w:pPr>
        <w:spacing w:line="360" w:lineRule="auto"/>
        <w:ind w:firstLine="566" w:firstLineChars="236"/>
        <w:rPr>
          <w:rFonts w:hint="eastAsia" w:ascii="宋体" w:hAnsi="宋体" w:cs="宋体"/>
          <w:sz w:val="24"/>
        </w:rPr>
      </w:pPr>
    </w:p>
    <w:p w14:paraId="67CB9DE5">
      <w:pPr>
        <w:jc w:val="center"/>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100</w:t>
      </w:r>
      <w:r>
        <w:rPr>
          <w:rFonts w:hint="eastAsia" w:ascii="宋体" w:hAnsi="宋体" w:eastAsia="宋体" w:cs="Times New Roman"/>
          <w:b/>
          <w:bCs/>
          <w:sz w:val="24"/>
          <w:szCs w:val="24"/>
          <w:highlight w:val="none"/>
        </w:rPr>
        <w:t>分）</w:t>
      </w:r>
    </w:p>
    <w:p w14:paraId="677E47D0">
      <w:pPr>
        <w:rPr>
          <w:rFonts w:hint="eastAsia" w:ascii="宋体" w:hAnsi="宋体" w:eastAsia="宋体" w:cs="Times New Roman"/>
          <w:b/>
          <w:bCs/>
          <w:sz w:val="24"/>
          <w:szCs w:val="24"/>
          <w:highlight w:val="none"/>
        </w:rPr>
      </w:pPr>
    </w:p>
    <w:tbl>
      <w:tblPr>
        <w:tblStyle w:val="32"/>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413"/>
        <w:gridCol w:w="1977"/>
        <w:gridCol w:w="643"/>
        <w:gridCol w:w="5049"/>
      </w:tblGrid>
      <w:tr w14:paraId="4793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14" w:type="dxa"/>
            <w:vAlign w:val="center"/>
          </w:tcPr>
          <w:p w14:paraId="0899F8B0">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评价类型</w:t>
            </w:r>
          </w:p>
        </w:tc>
        <w:tc>
          <w:tcPr>
            <w:tcW w:w="413" w:type="dxa"/>
            <w:vAlign w:val="center"/>
          </w:tcPr>
          <w:p w14:paraId="6F787F4F">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序号</w:t>
            </w:r>
          </w:p>
        </w:tc>
        <w:tc>
          <w:tcPr>
            <w:tcW w:w="1977" w:type="dxa"/>
            <w:vAlign w:val="center"/>
          </w:tcPr>
          <w:p w14:paraId="5F902DD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内容</w:t>
            </w:r>
          </w:p>
        </w:tc>
        <w:tc>
          <w:tcPr>
            <w:tcW w:w="643" w:type="dxa"/>
            <w:vAlign w:val="center"/>
          </w:tcPr>
          <w:p w14:paraId="33AFBA05">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标准分</w:t>
            </w:r>
          </w:p>
        </w:tc>
        <w:tc>
          <w:tcPr>
            <w:tcW w:w="5049" w:type="dxa"/>
            <w:vAlign w:val="center"/>
          </w:tcPr>
          <w:p w14:paraId="4D2D5EE3">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评分标准</w:t>
            </w:r>
          </w:p>
        </w:tc>
      </w:tr>
      <w:tr w14:paraId="04E1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14" w:type="dxa"/>
            <w:vMerge w:val="restart"/>
            <w:vAlign w:val="center"/>
          </w:tcPr>
          <w:p w14:paraId="4B8032DD">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技术100分</w:t>
            </w:r>
          </w:p>
        </w:tc>
        <w:tc>
          <w:tcPr>
            <w:tcW w:w="413" w:type="dxa"/>
            <w:vAlign w:val="center"/>
          </w:tcPr>
          <w:p w14:paraId="3FE1AFA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1</w:t>
            </w:r>
          </w:p>
        </w:tc>
        <w:tc>
          <w:tcPr>
            <w:tcW w:w="1977" w:type="dxa"/>
            <w:vAlign w:val="center"/>
          </w:tcPr>
          <w:p w14:paraId="74C94365">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产品核心技术能力</w:t>
            </w:r>
          </w:p>
        </w:tc>
        <w:tc>
          <w:tcPr>
            <w:tcW w:w="643" w:type="dxa"/>
            <w:vAlign w:val="center"/>
          </w:tcPr>
          <w:p w14:paraId="2D11ACF4">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10</w:t>
            </w:r>
          </w:p>
        </w:tc>
        <w:tc>
          <w:tcPr>
            <w:tcW w:w="5049" w:type="dxa"/>
            <w:vAlign w:val="center"/>
          </w:tcPr>
          <w:p w14:paraId="15FC07F3">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sz w:val="24"/>
                <w:szCs w:val="24"/>
                <w:highlight w:val="none"/>
                <w:lang w:val="en-US" w:eastAsia="zh-CN"/>
              </w:rPr>
              <w:t>设备制造商装备制造能力、生产设备、加工工艺、完善程度，0-10分</w:t>
            </w:r>
          </w:p>
        </w:tc>
      </w:tr>
      <w:tr w14:paraId="7F10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14" w:type="dxa"/>
            <w:vMerge w:val="continue"/>
            <w:vAlign w:val="center"/>
          </w:tcPr>
          <w:p w14:paraId="2958E725">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413" w:type="dxa"/>
            <w:vAlign w:val="center"/>
          </w:tcPr>
          <w:p w14:paraId="4A6F95C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2</w:t>
            </w:r>
          </w:p>
        </w:tc>
        <w:tc>
          <w:tcPr>
            <w:tcW w:w="1977" w:type="dxa"/>
            <w:vAlign w:val="center"/>
          </w:tcPr>
          <w:p w14:paraId="5DFC6ACC">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技术方案的先进性</w:t>
            </w:r>
          </w:p>
        </w:tc>
        <w:tc>
          <w:tcPr>
            <w:tcW w:w="643" w:type="dxa"/>
            <w:vAlign w:val="center"/>
          </w:tcPr>
          <w:p w14:paraId="6C3866CF">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049" w:type="dxa"/>
            <w:vAlign w:val="center"/>
          </w:tcPr>
          <w:p w14:paraId="6D3EC667">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产品技术先进性、成熟度，性能稳定性，能够提供重要或者权威客户产品认可证明文件，0-10分</w:t>
            </w:r>
            <w:r>
              <w:rPr>
                <w:rFonts w:hint="eastAsia" w:ascii="宋体" w:hAnsi="宋体" w:eastAsia="宋体" w:cs="宋体"/>
                <w:sz w:val="24"/>
                <w:szCs w:val="24"/>
              </w:rPr>
              <w:t>。</w:t>
            </w:r>
          </w:p>
        </w:tc>
      </w:tr>
      <w:tr w14:paraId="68CD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14" w:type="dxa"/>
            <w:vMerge w:val="continue"/>
            <w:vAlign w:val="center"/>
          </w:tcPr>
          <w:p w14:paraId="5F2BDA85">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413" w:type="dxa"/>
            <w:vAlign w:val="center"/>
          </w:tcPr>
          <w:p w14:paraId="70B8B4B2">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3</w:t>
            </w:r>
          </w:p>
        </w:tc>
        <w:tc>
          <w:tcPr>
            <w:tcW w:w="1977" w:type="dxa"/>
            <w:vAlign w:val="center"/>
          </w:tcPr>
          <w:p w14:paraId="6AAE1A50">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技术指标要求</w:t>
            </w:r>
          </w:p>
        </w:tc>
        <w:tc>
          <w:tcPr>
            <w:tcW w:w="643" w:type="dxa"/>
            <w:vAlign w:val="center"/>
          </w:tcPr>
          <w:p w14:paraId="716466C4">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30</w:t>
            </w:r>
          </w:p>
        </w:tc>
        <w:tc>
          <w:tcPr>
            <w:tcW w:w="5049" w:type="dxa"/>
            <w:vAlign w:val="center"/>
          </w:tcPr>
          <w:p w14:paraId="504FDE03">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b w:val="0"/>
                <w:bCs w:val="0"/>
                <w:color w:val="000000"/>
                <w:sz w:val="24"/>
                <w:szCs w:val="24"/>
                <w:vertAlign w:val="baseline"/>
              </w:rPr>
              <w:t>关键技术指标描述全面性、准确性、优越性，具体见技术要求</w:t>
            </w:r>
            <w:r>
              <w:rPr>
                <w:rFonts w:hint="eastAsia" w:ascii="宋体" w:hAnsi="宋体" w:eastAsia="宋体" w:cs="宋体"/>
                <w:b w:val="0"/>
                <w:bCs w:val="0"/>
                <w:color w:val="000000"/>
                <w:sz w:val="24"/>
                <w:szCs w:val="24"/>
                <w:vertAlign w:val="baseline"/>
                <w:lang w:val="en-US" w:eastAsia="zh-CN"/>
              </w:rPr>
              <w:t>部分</w:t>
            </w:r>
            <w:r>
              <w:rPr>
                <w:rFonts w:hint="eastAsia" w:ascii="宋体" w:hAnsi="宋体" w:eastAsia="宋体" w:cs="宋体"/>
                <w:b w:val="0"/>
                <w:bCs w:val="0"/>
                <w:color w:val="000000"/>
                <w:sz w:val="24"/>
                <w:szCs w:val="24"/>
                <w:vertAlign w:val="baseline"/>
              </w:rPr>
              <w:t>，0-</w:t>
            </w:r>
            <w:r>
              <w:rPr>
                <w:rFonts w:hint="eastAsia" w:ascii="宋体" w:hAnsi="宋体" w:eastAsia="宋体" w:cs="宋体"/>
                <w:b w:val="0"/>
                <w:bCs w:val="0"/>
                <w:color w:val="000000"/>
                <w:sz w:val="24"/>
                <w:szCs w:val="24"/>
                <w:vertAlign w:val="baseline"/>
                <w:lang w:val="en-US" w:eastAsia="zh-CN"/>
              </w:rPr>
              <w:t>30</w:t>
            </w:r>
            <w:r>
              <w:rPr>
                <w:rFonts w:hint="eastAsia" w:ascii="宋体" w:hAnsi="宋体" w:eastAsia="宋体" w:cs="宋体"/>
                <w:b w:val="0"/>
                <w:bCs w:val="0"/>
                <w:color w:val="000000"/>
                <w:sz w:val="24"/>
                <w:szCs w:val="24"/>
                <w:vertAlign w:val="baseline"/>
              </w:rPr>
              <w:t>分。</w:t>
            </w:r>
          </w:p>
        </w:tc>
      </w:tr>
      <w:tr w14:paraId="7CCC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714" w:type="dxa"/>
            <w:vMerge w:val="continue"/>
            <w:vAlign w:val="center"/>
          </w:tcPr>
          <w:p w14:paraId="26E59BB2">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413" w:type="dxa"/>
            <w:vAlign w:val="center"/>
          </w:tcPr>
          <w:p w14:paraId="02F68FA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4</w:t>
            </w:r>
          </w:p>
        </w:tc>
        <w:tc>
          <w:tcPr>
            <w:tcW w:w="1977" w:type="dxa"/>
            <w:vAlign w:val="center"/>
          </w:tcPr>
          <w:p w14:paraId="48831CB7">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操作及维护便利性</w:t>
            </w:r>
          </w:p>
        </w:tc>
        <w:tc>
          <w:tcPr>
            <w:tcW w:w="643" w:type="dxa"/>
            <w:vAlign w:val="center"/>
          </w:tcPr>
          <w:p w14:paraId="7049A00C">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049" w:type="dxa"/>
            <w:vAlign w:val="center"/>
          </w:tcPr>
          <w:p w14:paraId="4D0F725F">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维修、操作方便，产品附件配置齐全，质量可靠，设备在使用期内的维护费用方面，0-10</w:t>
            </w:r>
            <w:r>
              <w:rPr>
                <w:rFonts w:hint="eastAsia" w:ascii="宋体" w:hAnsi="宋体" w:eastAsia="宋体" w:cs="宋体"/>
                <w:sz w:val="24"/>
                <w:szCs w:val="24"/>
              </w:rPr>
              <w:t>分。</w:t>
            </w:r>
          </w:p>
        </w:tc>
      </w:tr>
      <w:tr w14:paraId="6A10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714" w:type="dxa"/>
            <w:vMerge w:val="continue"/>
            <w:vAlign w:val="center"/>
          </w:tcPr>
          <w:p w14:paraId="434F0C36">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413" w:type="dxa"/>
            <w:vAlign w:val="center"/>
          </w:tcPr>
          <w:p w14:paraId="1A07944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5</w:t>
            </w:r>
          </w:p>
        </w:tc>
        <w:tc>
          <w:tcPr>
            <w:tcW w:w="1977" w:type="dxa"/>
            <w:vAlign w:val="center"/>
          </w:tcPr>
          <w:p w14:paraId="22144F4A">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供货及售后服务</w:t>
            </w:r>
          </w:p>
        </w:tc>
        <w:tc>
          <w:tcPr>
            <w:tcW w:w="643" w:type="dxa"/>
            <w:vAlign w:val="center"/>
          </w:tcPr>
          <w:p w14:paraId="41C95732">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049" w:type="dxa"/>
            <w:vAlign w:val="center"/>
          </w:tcPr>
          <w:p w14:paraId="568B9525">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从供货期长短、投标人提供相应培训计划的完善程度、售后服务体系、承诺到现场相应时间等角度进行评分，0-10</w:t>
            </w:r>
            <w:r>
              <w:rPr>
                <w:rFonts w:hint="eastAsia" w:ascii="宋体" w:hAnsi="宋体" w:eastAsia="宋体" w:cs="宋体"/>
                <w:sz w:val="24"/>
                <w:szCs w:val="24"/>
              </w:rPr>
              <w:t>分。</w:t>
            </w:r>
          </w:p>
        </w:tc>
      </w:tr>
      <w:tr w14:paraId="3F84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714" w:type="dxa"/>
            <w:vMerge w:val="continue"/>
            <w:vAlign w:val="center"/>
          </w:tcPr>
          <w:p w14:paraId="014E7084">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413" w:type="dxa"/>
            <w:vAlign w:val="center"/>
          </w:tcPr>
          <w:p w14:paraId="5A3BD894">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6</w:t>
            </w:r>
          </w:p>
        </w:tc>
        <w:tc>
          <w:tcPr>
            <w:tcW w:w="1977" w:type="dxa"/>
            <w:vAlign w:val="center"/>
          </w:tcPr>
          <w:p w14:paraId="2A7C1D9F">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同类型项目业绩</w:t>
            </w:r>
          </w:p>
        </w:tc>
        <w:tc>
          <w:tcPr>
            <w:tcW w:w="643" w:type="dxa"/>
            <w:vAlign w:val="center"/>
          </w:tcPr>
          <w:p w14:paraId="6701D517">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20</w:t>
            </w:r>
          </w:p>
        </w:tc>
        <w:tc>
          <w:tcPr>
            <w:tcW w:w="5049" w:type="dxa"/>
            <w:vAlign w:val="center"/>
          </w:tcPr>
          <w:p w14:paraId="63F8CE4F">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color w:val="auto"/>
                <w:sz w:val="24"/>
                <w:szCs w:val="24"/>
                <w:highlight w:val="none"/>
              </w:rPr>
              <w:t>拟投标人</w:t>
            </w:r>
            <w:r>
              <w:rPr>
                <w:rFonts w:hint="eastAsia" w:ascii="宋体" w:hAnsi="宋体" w:eastAsia="宋体" w:cs="宋体"/>
                <w:sz w:val="24"/>
                <w:szCs w:val="24"/>
                <w:highlight w:val="none"/>
                <w:lang w:val="en-US" w:eastAsia="zh-CN"/>
              </w:rPr>
              <w:t>2022年1月1日至今，</w:t>
            </w:r>
            <w:r>
              <w:rPr>
                <w:rFonts w:hint="eastAsia" w:ascii="宋体" w:hAnsi="宋体" w:eastAsia="宋体" w:cs="宋体"/>
                <w:sz w:val="24"/>
                <w:szCs w:val="24"/>
                <w:highlight w:val="none"/>
              </w:rPr>
              <w:t>在国内主要汽车企业有</w:t>
            </w:r>
            <w:r>
              <w:rPr>
                <w:rFonts w:hint="eastAsia" w:ascii="宋体" w:hAnsi="宋体" w:eastAsia="宋体" w:cs="宋体"/>
                <w:sz w:val="24"/>
                <w:szCs w:val="24"/>
                <w:highlight w:val="none"/>
                <w:lang w:val="en-US" w:eastAsia="zh-CN"/>
              </w:rPr>
              <w:t>供货</w:t>
            </w:r>
            <w:r>
              <w:rPr>
                <w:rFonts w:hint="eastAsia" w:ascii="宋体" w:hAnsi="宋体" w:eastAsia="宋体" w:cs="宋体"/>
                <w:sz w:val="24"/>
                <w:szCs w:val="24"/>
                <w:highlight w:val="none"/>
              </w:rPr>
              <w:t>实例</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lang w:val="en-US" w:eastAsia="zh-CN"/>
              </w:rPr>
              <w:t>按照</w:t>
            </w:r>
            <w:r>
              <w:rPr>
                <w:rFonts w:hint="eastAsia" w:ascii="宋体" w:hAnsi="宋体" w:eastAsia="宋体" w:cs="宋体"/>
                <w:sz w:val="24"/>
                <w:szCs w:val="24"/>
                <w:highlight w:val="none"/>
              </w:rPr>
              <w:t>提供</w:t>
            </w:r>
            <w:r>
              <w:rPr>
                <w:rFonts w:hint="eastAsia" w:ascii="宋体" w:hAnsi="宋体" w:eastAsia="宋体" w:cs="宋体"/>
                <w:b w:val="0"/>
                <w:bCs w:val="0"/>
                <w:color w:val="auto"/>
                <w:kern w:val="2"/>
                <w:sz w:val="24"/>
                <w:szCs w:val="24"/>
                <w:highlight w:val="none"/>
              </w:rPr>
              <w:t>用户清单</w:t>
            </w:r>
            <w:r>
              <w:rPr>
                <w:rFonts w:hint="eastAsia"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sz w:val="24"/>
                <w:szCs w:val="24"/>
                <w:lang w:val="en-US" w:eastAsia="zh-CN"/>
              </w:rPr>
              <w:t>数量</w:t>
            </w:r>
            <w:r>
              <w:rPr>
                <w:rFonts w:hint="eastAsia" w:ascii="宋体" w:hAnsi="宋体" w:eastAsia="宋体" w:cs="宋体"/>
                <w:sz w:val="24"/>
                <w:szCs w:val="24"/>
              </w:rPr>
              <w:t>，实例</w:t>
            </w:r>
            <w:r>
              <w:rPr>
                <w:rFonts w:hint="eastAsia" w:ascii="宋体" w:hAnsi="宋体" w:eastAsia="宋体" w:cs="宋体"/>
                <w:sz w:val="24"/>
                <w:szCs w:val="24"/>
                <w:lang w:val="en-US" w:eastAsia="zh-CN"/>
              </w:rPr>
              <w:t>3</w:t>
            </w:r>
            <w:r>
              <w:rPr>
                <w:rFonts w:hint="eastAsia" w:ascii="宋体" w:hAnsi="宋体" w:eastAsia="宋体" w:cs="宋体"/>
                <w:sz w:val="24"/>
                <w:szCs w:val="24"/>
              </w:rPr>
              <w:t>个及以上的视案例多少赋</w:t>
            </w:r>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r>
      <w:tr w14:paraId="6840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714" w:type="dxa"/>
            <w:vMerge w:val="continue"/>
            <w:vAlign w:val="center"/>
          </w:tcPr>
          <w:p w14:paraId="4C1E7201">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413" w:type="dxa"/>
            <w:vAlign w:val="center"/>
          </w:tcPr>
          <w:p w14:paraId="6EB3C131">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7</w:t>
            </w:r>
          </w:p>
        </w:tc>
        <w:tc>
          <w:tcPr>
            <w:tcW w:w="1977" w:type="dxa"/>
            <w:vAlign w:val="center"/>
          </w:tcPr>
          <w:p w14:paraId="7F29ECE2">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项目管理、施工、验收及现场答疑等</w:t>
            </w:r>
          </w:p>
        </w:tc>
        <w:tc>
          <w:tcPr>
            <w:tcW w:w="643" w:type="dxa"/>
            <w:vAlign w:val="center"/>
          </w:tcPr>
          <w:p w14:paraId="418CFEA6">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049" w:type="dxa"/>
            <w:vAlign w:val="center"/>
          </w:tcPr>
          <w:p w14:paraId="5E84D74C">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投标人代表对方案现场安装、调试、验收阶段的组织管理措施，备品备件清单的完整性、合理性等进行讲解，以及就该项目难点回答评标专家现场提问，0-10分</w:t>
            </w:r>
            <w:r>
              <w:rPr>
                <w:rFonts w:hint="eastAsia" w:ascii="宋体" w:hAnsi="宋体" w:eastAsia="宋体" w:cs="宋体"/>
                <w:sz w:val="24"/>
                <w:szCs w:val="24"/>
              </w:rPr>
              <w:t>。</w:t>
            </w:r>
          </w:p>
        </w:tc>
      </w:tr>
      <w:tr w14:paraId="0FBD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796" w:type="dxa"/>
            <w:gridSpan w:val="5"/>
            <w:vAlign w:val="center"/>
          </w:tcPr>
          <w:p w14:paraId="2BFA3685">
            <w:pPr>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lang w:val="en-US" w:eastAsia="zh-CN"/>
              </w:rPr>
            </w:pPr>
            <w:r>
              <w:rPr>
                <w:rFonts w:hint="eastAsia" w:ascii="宋体" w:cs="宋体"/>
                <w:b/>
                <w:kern w:val="0"/>
                <w:szCs w:val="21"/>
                <w:lang w:bidi="ar"/>
              </w:rPr>
              <w:t>投标人技术标的最终得分为所有评委打分的算术平均值。</w:t>
            </w:r>
          </w:p>
        </w:tc>
      </w:tr>
    </w:tbl>
    <w:p w14:paraId="0F368E49">
      <w:pPr>
        <w:spacing w:line="360" w:lineRule="auto"/>
        <w:rPr>
          <w:rFonts w:hint="eastAsia" w:ascii="宋体" w:hAnsi="宋体" w:cs="宋体"/>
          <w:sz w:val="24"/>
        </w:rPr>
      </w:pPr>
    </w:p>
    <w:p w14:paraId="5FC99D67">
      <w:pPr>
        <w:pStyle w:val="73"/>
        <w:spacing w:before="0" w:after="0"/>
        <w:jc w:val="center"/>
        <w:rPr>
          <w:rStyle w:val="42"/>
          <w:rFonts w:ascii="宋体" w:hAnsi="宋体"/>
          <w:sz w:val="24"/>
        </w:rPr>
      </w:pPr>
    </w:p>
    <w:p w14:paraId="62AC505F">
      <w:pPr>
        <w:pStyle w:val="73"/>
        <w:spacing w:before="0" w:after="0"/>
        <w:jc w:val="center"/>
        <w:rPr>
          <w:rStyle w:val="42"/>
          <w:rFonts w:ascii="宋体" w:hAnsi="宋体"/>
          <w:sz w:val="24"/>
        </w:rPr>
      </w:pPr>
      <w:r>
        <w:rPr>
          <w:rStyle w:val="42"/>
          <w:rFonts w:ascii="宋体" w:hAnsi="宋体"/>
          <w:sz w:val="24"/>
        </w:rPr>
        <w:t>商务标评分细则（满分</w:t>
      </w:r>
      <w:r>
        <w:rPr>
          <w:rStyle w:val="42"/>
          <w:rFonts w:hint="eastAsia" w:ascii="宋体" w:hAnsi="宋体"/>
          <w:sz w:val="24"/>
        </w:rPr>
        <w:t>100</w:t>
      </w:r>
      <w:r>
        <w:rPr>
          <w:rStyle w:val="42"/>
          <w:rFonts w:ascii="宋体" w:hAnsi="宋体"/>
          <w:sz w:val="24"/>
        </w:rPr>
        <w:t>分）</w:t>
      </w:r>
    </w:p>
    <w:tbl>
      <w:tblPr>
        <w:tblStyle w:val="31"/>
        <w:tblW w:w="92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223"/>
        <w:gridCol w:w="750"/>
        <w:gridCol w:w="6576"/>
      </w:tblGrid>
      <w:tr w14:paraId="1D498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08547104">
            <w:pPr>
              <w:jc w:val="center"/>
              <w:rPr>
                <w:rStyle w:val="42"/>
                <w:rFonts w:ascii="宋体" w:hAnsi="宋体"/>
                <w:bCs/>
              </w:rPr>
            </w:pPr>
            <w:r>
              <w:rPr>
                <w:rStyle w:val="42"/>
                <w:rFonts w:ascii="宋体" w:hAnsi="宋体"/>
                <w:bCs/>
              </w:rPr>
              <w:t>序号</w:t>
            </w:r>
          </w:p>
        </w:tc>
        <w:tc>
          <w:tcPr>
            <w:tcW w:w="1223" w:type="dxa"/>
            <w:tcBorders>
              <w:top w:val="single" w:color="000000" w:sz="4" w:space="0"/>
              <w:left w:val="single" w:color="000000" w:sz="4" w:space="0"/>
              <w:bottom w:val="single" w:color="000000" w:sz="4" w:space="0"/>
              <w:right w:val="single" w:color="000000" w:sz="4" w:space="0"/>
            </w:tcBorders>
            <w:vAlign w:val="center"/>
          </w:tcPr>
          <w:p w14:paraId="319E60A3">
            <w:pPr>
              <w:jc w:val="center"/>
              <w:rPr>
                <w:rStyle w:val="42"/>
                <w:rFonts w:ascii="宋体" w:hAnsi="宋体"/>
                <w:bCs/>
              </w:rPr>
            </w:pPr>
            <w:r>
              <w:rPr>
                <w:rStyle w:val="42"/>
                <w:rFonts w:ascii="宋体" w:hAnsi="宋体"/>
                <w:bCs/>
              </w:rPr>
              <w:t>类别</w:t>
            </w:r>
          </w:p>
        </w:tc>
        <w:tc>
          <w:tcPr>
            <w:tcW w:w="750" w:type="dxa"/>
            <w:tcBorders>
              <w:top w:val="single" w:color="000000" w:sz="4" w:space="0"/>
              <w:left w:val="single" w:color="000000" w:sz="4" w:space="0"/>
              <w:bottom w:val="single" w:color="000000" w:sz="4" w:space="0"/>
              <w:right w:val="single" w:color="000000" w:sz="4" w:space="0"/>
            </w:tcBorders>
            <w:vAlign w:val="center"/>
          </w:tcPr>
          <w:p w14:paraId="168D382A">
            <w:pPr>
              <w:jc w:val="center"/>
              <w:rPr>
                <w:rStyle w:val="42"/>
                <w:rFonts w:ascii="宋体" w:hAnsi="宋体"/>
                <w:bCs/>
              </w:rPr>
            </w:pPr>
            <w:r>
              <w:rPr>
                <w:rStyle w:val="42"/>
                <w:rFonts w:ascii="宋体" w:hAnsi="宋体"/>
                <w:bCs/>
              </w:rPr>
              <w:t>满分</w:t>
            </w:r>
          </w:p>
        </w:tc>
        <w:tc>
          <w:tcPr>
            <w:tcW w:w="6576" w:type="dxa"/>
            <w:tcBorders>
              <w:top w:val="single" w:color="000000" w:sz="4" w:space="0"/>
              <w:left w:val="single" w:color="000000" w:sz="4" w:space="0"/>
              <w:bottom w:val="single" w:color="000000" w:sz="4" w:space="0"/>
              <w:right w:val="single" w:color="000000" w:sz="4" w:space="0"/>
            </w:tcBorders>
            <w:vAlign w:val="center"/>
          </w:tcPr>
          <w:p w14:paraId="0EDACF14">
            <w:pPr>
              <w:jc w:val="center"/>
              <w:rPr>
                <w:rStyle w:val="42"/>
                <w:rFonts w:ascii="宋体" w:hAnsi="宋体"/>
                <w:bCs/>
                <w:sz w:val="20"/>
                <w:szCs w:val="22"/>
              </w:rPr>
            </w:pPr>
            <w:r>
              <w:rPr>
                <w:rFonts w:hint="eastAsia" w:ascii="宋体" w:hAnsi="宋体" w:cs="宋体"/>
              </w:rPr>
              <w:t>得   分   标   准</w:t>
            </w:r>
          </w:p>
        </w:tc>
      </w:tr>
      <w:tr w14:paraId="50C2E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1E9A8327">
            <w:pPr>
              <w:jc w:val="center"/>
              <w:rPr>
                <w:rStyle w:val="42"/>
                <w:rFonts w:ascii="宋体" w:hAnsi="宋体"/>
                <w:bCs/>
              </w:rPr>
            </w:pPr>
            <w:r>
              <w:rPr>
                <w:rStyle w:val="42"/>
                <w:rFonts w:ascii="宋体" w:hAnsi="宋体"/>
                <w:bCs/>
              </w:rPr>
              <w:t>1</w:t>
            </w:r>
          </w:p>
        </w:tc>
        <w:tc>
          <w:tcPr>
            <w:tcW w:w="1223" w:type="dxa"/>
            <w:tcBorders>
              <w:top w:val="single" w:color="000000" w:sz="4" w:space="0"/>
              <w:left w:val="single" w:color="000000" w:sz="4" w:space="0"/>
              <w:bottom w:val="single" w:color="000000" w:sz="4" w:space="0"/>
              <w:right w:val="single" w:color="000000" w:sz="4" w:space="0"/>
            </w:tcBorders>
            <w:vAlign w:val="center"/>
          </w:tcPr>
          <w:p w14:paraId="799F75CE">
            <w:pPr>
              <w:jc w:val="center"/>
              <w:rPr>
                <w:rStyle w:val="42"/>
                <w:rFonts w:ascii="宋体" w:hAnsi="宋体"/>
                <w:bCs/>
              </w:rPr>
            </w:pPr>
            <w:r>
              <w:rPr>
                <w:rStyle w:val="42"/>
                <w:rFonts w:ascii="宋体" w:hAnsi="宋体"/>
                <w:bCs/>
              </w:rPr>
              <w:t>总报价</w:t>
            </w:r>
          </w:p>
        </w:tc>
        <w:tc>
          <w:tcPr>
            <w:tcW w:w="750" w:type="dxa"/>
            <w:tcBorders>
              <w:top w:val="single" w:color="000000" w:sz="4" w:space="0"/>
              <w:left w:val="single" w:color="000000" w:sz="4" w:space="0"/>
              <w:bottom w:val="single" w:color="000000" w:sz="4" w:space="0"/>
              <w:right w:val="single" w:color="000000" w:sz="4" w:space="0"/>
            </w:tcBorders>
            <w:vAlign w:val="center"/>
          </w:tcPr>
          <w:p w14:paraId="4354A225">
            <w:pPr>
              <w:jc w:val="center"/>
              <w:rPr>
                <w:rStyle w:val="42"/>
                <w:rFonts w:hint="default" w:ascii="宋体" w:hAnsi="宋体" w:eastAsia="宋体"/>
                <w:bCs/>
                <w:lang w:val="en-US" w:eastAsia="zh-CN"/>
              </w:rPr>
            </w:pPr>
            <w:r>
              <w:rPr>
                <w:rStyle w:val="42"/>
                <w:rFonts w:hint="eastAsia" w:ascii="宋体" w:hAnsi="宋体"/>
                <w:bCs/>
                <w:lang w:val="en-US" w:eastAsia="zh-CN"/>
              </w:rPr>
              <w:t>100</w:t>
            </w:r>
          </w:p>
        </w:tc>
        <w:tc>
          <w:tcPr>
            <w:tcW w:w="6576" w:type="dxa"/>
            <w:tcBorders>
              <w:top w:val="single" w:color="000000" w:sz="4" w:space="0"/>
              <w:left w:val="single" w:color="000000" w:sz="4" w:space="0"/>
              <w:bottom w:val="single" w:color="000000" w:sz="4" w:space="0"/>
              <w:right w:val="single" w:color="000000" w:sz="4" w:space="0"/>
            </w:tcBorders>
            <w:vAlign w:val="center"/>
          </w:tcPr>
          <w:p w14:paraId="723B58E2">
            <w:pPr>
              <w:keepNext w:val="0"/>
              <w:keepLines w:val="0"/>
              <w:pageBreakBefore w:val="0"/>
              <w:widowControl w:val="0"/>
              <w:kinsoku/>
              <w:wordWrap/>
              <w:overflowPunct/>
              <w:topLinePunct w:val="0"/>
              <w:autoSpaceDE/>
              <w:autoSpaceDN/>
              <w:bidi w:val="0"/>
              <w:adjustRightInd/>
              <w:snapToGrid w:val="0"/>
              <w:spacing w:line="312" w:lineRule="auto"/>
              <w:ind w:firstLine="420" w:firstLineChars="200"/>
              <w:jc w:val="left"/>
              <w:textAlignment w:val="auto"/>
              <w:rPr>
                <w:rFonts w:hint="eastAsia"/>
                <w:bCs/>
                <w:sz w:val="21"/>
                <w:szCs w:val="21"/>
                <w:lang w:val="en-US" w:eastAsia="zh-CN" w:bidi="ar"/>
              </w:rPr>
            </w:pPr>
            <w:r>
              <w:rPr>
                <w:rFonts w:hint="eastAsia" w:ascii="宋体" w:hAnsi="宋体" w:eastAsia="宋体" w:cs="宋体"/>
                <w:bCs/>
                <w:sz w:val="21"/>
                <w:szCs w:val="21"/>
                <w:lang w:val="en-US" w:eastAsia="zh-CN" w:bidi="ar"/>
              </w:rPr>
              <w:t>在开标价的基础上进行至少3轮商务谈判并实行淘汰制，</w:t>
            </w:r>
            <w:r>
              <w:rPr>
                <w:rFonts w:hint="eastAsia" w:ascii="宋体" w:hAnsi="宋体" w:eastAsia="宋体" w:cs="宋体"/>
                <w:bCs/>
                <w:sz w:val="21"/>
                <w:szCs w:val="21"/>
                <w:lang w:bidi="ar"/>
              </w:rPr>
              <w:t>根据最终有效报价由低到高进行排序，报价最低者排名第一，报价次低者排名第二，以此类推，报价最高者排名最后</w:t>
            </w:r>
            <w:r>
              <w:rPr>
                <w:rFonts w:hint="eastAsia" w:ascii="宋体" w:hAnsi="宋体" w:eastAsia="宋体" w:cs="宋体"/>
                <w:bCs/>
                <w:sz w:val="21"/>
                <w:szCs w:val="21"/>
                <w:lang w:eastAsia="zh-CN" w:bidi="ar"/>
              </w:rPr>
              <w:t>。</w:t>
            </w:r>
            <w:r>
              <w:rPr>
                <w:rFonts w:hint="eastAsia" w:ascii="宋体" w:hAnsi="宋体" w:eastAsia="宋体" w:cs="宋体"/>
                <w:bCs/>
                <w:sz w:val="21"/>
                <w:szCs w:val="21"/>
                <w:lang w:val="en-US" w:eastAsia="zh-CN" w:bidi="ar"/>
              </w:rPr>
              <w:t>最终排名第一的推荐为拟中标人，但是报价明显低于成本的除外。</w:t>
            </w:r>
          </w:p>
        </w:tc>
      </w:tr>
      <w:tr w14:paraId="223BC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14:paraId="133F99A1">
            <w:pPr>
              <w:jc w:val="center"/>
              <w:rPr>
                <w:rStyle w:val="42"/>
                <w:rFonts w:hint="eastAsia" w:ascii="宋体" w:hAnsi="宋体" w:eastAsia="宋体"/>
                <w:bCs/>
                <w:lang w:val="en-US" w:eastAsia="zh-CN"/>
              </w:rPr>
            </w:pPr>
            <w:r>
              <w:rPr>
                <w:rStyle w:val="42"/>
                <w:rFonts w:hint="eastAsia" w:ascii="宋体" w:hAnsi="宋体"/>
                <w:bCs/>
                <w:lang w:val="en-US" w:eastAsia="zh-CN"/>
              </w:rPr>
              <w:t>/</w:t>
            </w:r>
          </w:p>
        </w:tc>
        <w:tc>
          <w:tcPr>
            <w:tcW w:w="1223" w:type="dxa"/>
            <w:tcBorders>
              <w:top w:val="single" w:color="000000" w:sz="4" w:space="0"/>
              <w:left w:val="single" w:color="000000" w:sz="4" w:space="0"/>
              <w:bottom w:val="single" w:color="000000" w:sz="4" w:space="0"/>
              <w:right w:val="single" w:color="000000" w:sz="4" w:space="0"/>
            </w:tcBorders>
            <w:vAlign w:val="center"/>
          </w:tcPr>
          <w:p w14:paraId="786BA287">
            <w:pPr>
              <w:jc w:val="center"/>
              <w:rPr>
                <w:rStyle w:val="42"/>
                <w:rFonts w:ascii="宋体" w:hAnsi="宋体"/>
                <w:bCs/>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FADE7D3">
            <w:pPr>
              <w:jc w:val="center"/>
              <w:rPr>
                <w:rStyle w:val="42"/>
                <w:rFonts w:hint="eastAsia" w:ascii="宋体" w:hAnsi="宋体"/>
                <w:bCs/>
              </w:rPr>
            </w:pPr>
          </w:p>
        </w:tc>
        <w:tc>
          <w:tcPr>
            <w:tcW w:w="6576" w:type="dxa"/>
            <w:tcBorders>
              <w:top w:val="single" w:color="000000" w:sz="4" w:space="0"/>
              <w:left w:val="single" w:color="000000" w:sz="4" w:space="0"/>
              <w:bottom w:val="single" w:color="000000" w:sz="4" w:space="0"/>
              <w:right w:val="single" w:color="000000" w:sz="4" w:space="0"/>
            </w:tcBorders>
            <w:vAlign w:val="center"/>
          </w:tcPr>
          <w:p w14:paraId="39C6B3EA">
            <w:pPr>
              <w:keepNext w:val="0"/>
              <w:keepLines w:val="0"/>
              <w:pageBreakBefore w:val="0"/>
              <w:widowControl w:val="0"/>
              <w:kinsoku/>
              <w:wordWrap/>
              <w:overflowPunct/>
              <w:topLinePunct w:val="0"/>
              <w:autoSpaceDE/>
              <w:autoSpaceDN/>
              <w:bidi w:val="0"/>
              <w:adjustRightInd/>
              <w:snapToGrid w:val="0"/>
              <w:spacing w:line="312" w:lineRule="auto"/>
              <w:ind w:firstLine="422" w:firstLineChars="200"/>
              <w:jc w:val="left"/>
              <w:textAlignment w:val="auto"/>
              <w:rPr>
                <w:rFonts w:hint="eastAsia" w:ascii="宋体" w:hAnsi="宋体" w:eastAsia="宋体" w:cs="宋体"/>
                <w:b/>
                <w:bCs w:val="0"/>
                <w:color w:val="C00000"/>
                <w:sz w:val="21"/>
                <w:szCs w:val="21"/>
                <w:lang w:val="en-US" w:eastAsia="zh-CN" w:bidi="ar"/>
              </w:rPr>
            </w:pPr>
          </w:p>
        </w:tc>
      </w:tr>
    </w:tbl>
    <w:p w14:paraId="1D5F5A7F">
      <w:pPr>
        <w:spacing w:line="360" w:lineRule="auto"/>
        <w:ind w:firstLine="566" w:firstLineChars="236"/>
        <w:rPr>
          <w:rFonts w:hint="eastAsia" w:ascii="宋体" w:hAnsi="宋体" w:cs="宋体"/>
          <w:sz w:val="24"/>
        </w:rPr>
      </w:pPr>
    </w:p>
    <w:p w14:paraId="7235BFD2">
      <w:pPr>
        <w:spacing w:line="360" w:lineRule="auto"/>
        <w:ind w:firstLine="482" w:firstLineChars="200"/>
        <w:rPr>
          <w:rFonts w:hint="eastAsia" w:ascii="宋体" w:hAnsi="宋体"/>
          <w:b/>
          <w:bCs/>
          <w:sz w:val="24"/>
          <w:szCs w:val="24"/>
          <w:highlight w:val="none"/>
        </w:rPr>
      </w:pPr>
    </w:p>
    <w:p w14:paraId="7A3B22A3">
      <w:pPr>
        <w:spacing w:line="360" w:lineRule="auto"/>
        <w:ind w:firstLine="482" w:firstLineChars="200"/>
        <w:rPr>
          <w:rFonts w:hint="eastAsia" w:ascii="宋体" w:hAnsi="宋体"/>
          <w:b/>
          <w:bCs/>
          <w:sz w:val="24"/>
          <w:szCs w:val="24"/>
          <w:highlight w:val="none"/>
        </w:rPr>
      </w:pPr>
    </w:p>
    <w:p w14:paraId="0E9A6937">
      <w:pPr>
        <w:spacing w:line="360" w:lineRule="auto"/>
        <w:ind w:firstLine="482" w:firstLineChars="200"/>
        <w:rPr>
          <w:rFonts w:hint="eastAsia" w:ascii="宋体" w:hAnsi="宋体"/>
          <w:b/>
          <w:bCs/>
          <w:sz w:val="24"/>
          <w:szCs w:val="24"/>
          <w:highlight w:val="none"/>
        </w:rPr>
      </w:pPr>
    </w:p>
    <w:p w14:paraId="692D3BCC">
      <w:pPr>
        <w:spacing w:line="360" w:lineRule="auto"/>
        <w:ind w:firstLine="482" w:firstLineChars="200"/>
        <w:rPr>
          <w:rFonts w:hint="eastAsia" w:ascii="宋体" w:hAnsi="宋体"/>
          <w:b/>
          <w:bCs/>
          <w:sz w:val="24"/>
          <w:szCs w:val="24"/>
          <w:highlight w:val="none"/>
        </w:rPr>
      </w:pPr>
    </w:p>
    <w:p w14:paraId="66E9418A">
      <w:pPr>
        <w:spacing w:line="360" w:lineRule="auto"/>
        <w:ind w:firstLine="482" w:firstLineChars="200"/>
        <w:rPr>
          <w:rFonts w:hint="eastAsia" w:ascii="宋体" w:hAnsi="宋体"/>
          <w:b/>
          <w:bCs/>
          <w:sz w:val="24"/>
          <w:szCs w:val="24"/>
          <w:highlight w:val="none"/>
        </w:rPr>
      </w:pPr>
    </w:p>
    <w:p w14:paraId="2D3070E2">
      <w:pPr>
        <w:spacing w:line="360" w:lineRule="auto"/>
        <w:ind w:firstLine="482" w:firstLineChars="200"/>
        <w:rPr>
          <w:rFonts w:hint="eastAsia" w:ascii="宋体" w:hAnsi="宋体"/>
          <w:b/>
          <w:bCs/>
          <w:sz w:val="24"/>
          <w:szCs w:val="24"/>
          <w:highlight w:val="none"/>
        </w:rPr>
      </w:pPr>
    </w:p>
    <w:p w14:paraId="50297146">
      <w:pPr>
        <w:spacing w:line="360" w:lineRule="auto"/>
        <w:ind w:firstLine="482" w:firstLineChars="200"/>
        <w:rPr>
          <w:rFonts w:hint="eastAsia" w:ascii="宋体" w:hAnsi="宋体"/>
          <w:b/>
          <w:bCs/>
          <w:sz w:val="24"/>
          <w:szCs w:val="24"/>
          <w:highlight w:val="none"/>
        </w:rPr>
      </w:pPr>
    </w:p>
    <w:p w14:paraId="7A3591E6">
      <w:pPr>
        <w:spacing w:line="360" w:lineRule="auto"/>
        <w:ind w:firstLine="482" w:firstLineChars="200"/>
        <w:rPr>
          <w:rFonts w:hint="eastAsia" w:ascii="宋体" w:hAnsi="宋体"/>
          <w:b/>
          <w:bCs/>
          <w:sz w:val="24"/>
          <w:szCs w:val="24"/>
          <w:highlight w:val="none"/>
        </w:rPr>
      </w:pPr>
    </w:p>
    <w:p w14:paraId="6DF93A50">
      <w:pPr>
        <w:spacing w:line="360" w:lineRule="auto"/>
        <w:ind w:firstLine="482" w:firstLineChars="200"/>
        <w:rPr>
          <w:rFonts w:hint="eastAsia" w:ascii="宋体" w:hAnsi="宋体"/>
          <w:b/>
          <w:bCs/>
          <w:sz w:val="24"/>
          <w:szCs w:val="24"/>
          <w:highlight w:val="none"/>
        </w:rPr>
      </w:pPr>
    </w:p>
    <w:p w14:paraId="131BB726">
      <w:pPr>
        <w:spacing w:line="360" w:lineRule="auto"/>
        <w:ind w:firstLine="482" w:firstLineChars="200"/>
        <w:rPr>
          <w:rFonts w:hint="eastAsia" w:ascii="宋体" w:hAnsi="宋体"/>
          <w:b/>
          <w:bCs/>
          <w:sz w:val="24"/>
          <w:szCs w:val="24"/>
          <w:highlight w:val="none"/>
        </w:rPr>
      </w:pPr>
    </w:p>
    <w:p w14:paraId="441B3892">
      <w:pPr>
        <w:spacing w:line="360" w:lineRule="auto"/>
        <w:ind w:firstLine="482" w:firstLineChars="200"/>
        <w:rPr>
          <w:rFonts w:hint="eastAsia" w:ascii="宋体" w:hAnsi="宋体"/>
          <w:b/>
          <w:bCs/>
          <w:sz w:val="24"/>
          <w:szCs w:val="24"/>
          <w:highlight w:val="none"/>
        </w:rPr>
      </w:pPr>
    </w:p>
    <w:p w14:paraId="7993EFD1">
      <w:pPr>
        <w:spacing w:line="360" w:lineRule="auto"/>
        <w:ind w:firstLine="482" w:firstLineChars="200"/>
        <w:rPr>
          <w:rFonts w:hint="eastAsia" w:ascii="宋体" w:hAnsi="宋体"/>
          <w:b/>
          <w:bCs/>
          <w:sz w:val="24"/>
          <w:szCs w:val="24"/>
          <w:highlight w:val="none"/>
        </w:rPr>
      </w:pPr>
    </w:p>
    <w:p w14:paraId="2D47D6DB">
      <w:pPr>
        <w:spacing w:line="360" w:lineRule="auto"/>
        <w:ind w:firstLine="482" w:firstLineChars="200"/>
        <w:rPr>
          <w:rFonts w:hint="eastAsia" w:ascii="宋体" w:hAnsi="宋体"/>
          <w:b/>
          <w:bCs/>
          <w:sz w:val="24"/>
          <w:szCs w:val="24"/>
          <w:highlight w:val="none"/>
        </w:rPr>
      </w:pPr>
    </w:p>
    <w:p w14:paraId="4FB1C8F5">
      <w:pPr>
        <w:spacing w:line="360" w:lineRule="auto"/>
        <w:ind w:firstLine="482" w:firstLineChars="200"/>
        <w:rPr>
          <w:rFonts w:hint="eastAsia" w:ascii="宋体" w:hAnsi="宋体"/>
          <w:b/>
          <w:bCs/>
          <w:sz w:val="24"/>
          <w:szCs w:val="24"/>
          <w:highlight w:val="none"/>
        </w:rPr>
      </w:pPr>
    </w:p>
    <w:p w14:paraId="7F0EFEF9">
      <w:pPr>
        <w:spacing w:line="360" w:lineRule="auto"/>
        <w:ind w:firstLine="482" w:firstLineChars="200"/>
        <w:rPr>
          <w:rFonts w:hint="eastAsia" w:ascii="宋体" w:hAnsi="宋体"/>
          <w:b/>
          <w:bCs/>
          <w:sz w:val="24"/>
          <w:szCs w:val="24"/>
          <w:highlight w:val="none"/>
        </w:rPr>
      </w:pPr>
    </w:p>
    <w:p w14:paraId="42588F90">
      <w:pPr>
        <w:rPr>
          <w:rStyle w:val="46"/>
          <w:rFonts w:hint="eastAsia"/>
          <w:b/>
          <w:bCs/>
        </w:rPr>
      </w:pPr>
      <w:r>
        <w:rPr>
          <w:rStyle w:val="46"/>
          <w:rFonts w:hint="eastAsia"/>
          <w:b/>
          <w:bCs/>
        </w:rPr>
        <w:br w:type="page"/>
      </w:r>
    </w:p>
    <w:p w14:paraId="5C6A59DE">
      <w:pPr>
        <w:rPr>
          <w:rFonts w:hint="eastAsia"/>
        </w:rPr>
      </w:pPr>
    </w:p>
    <w:p w14:paraId="1EDFF04A">
      <w:pPr>
        <w:pStyle w:val="2"/>
        <w:jc w:val="center"/>
      </w:pPr>
      <w:bookmarkStart w:id="62" w:name="_Toc474"/>
      <w:r>
        <w:rPr>
          <w:rStyle w:val="46"/>
          <w:rFonts w:hint="eastAsia"/>
          <w:b/>
          <w:bCs/>
        </w:rPr>
        <w:t xml:space="preserve">第四章 </w:t>
      </w:r>
      <w:r>
        <w:rPr>
          <w:rStyle w:val="46"/>
          <w:rFonts w:hint="eastAsia"/>
          <w:b/>
          <w:bCs/>
          <w:lang w:val="en-US" w:eastAsia="zh-CN"/>
        </w:rPr>
        <w:t>设备技术</w:t>
      </w:r>
      <w:r>
        <w:rPr>
          <w:rStyle w:val="46"/>
          <w:rFonts w:hint="eastAsia"/>
          <w:b/>
          <w:bCs/>
        </w:rPr>
        <w:t>标准及要求</w:t>
      </w:r>
      <w:bookmarkEnd w:id="62"/>
    </w:p>
    <w:p w14:paraId="1625DD22">
      <w:pPr>
        <w:spacing w:line="420" w:lineRule="exact"/>
        <w:ind w:firstLine="482" w:firstLineChars="200"/>
        <w:rPr>
          <w:rFonts w:hint="eastAsia" w:ascii="宋体" w:hAnsi="宋体" w:eastAsia="宋体" w:cs="宋体"/>
          <w:b/>
          <w:bCs/>
          <w:color w:val="auto"/>
          <w:sz w:val="24"/>
          <w:szCs w:val="24"/>
          <w:rPrChange w:id="16" w:author="吴" w:date="2026-05-27T09:44:48Z">
            <w:rPr>
              <w:rFonts w:hint="eastAsia" w:ascii="宋体" w:hAnsi="宋体" w:eastAsia="宋体" w:cs="宋体"/>
              <w:b/>
              <w:bCs/>
              <w:color w:val="0000FF"/>
              <w:sz w:val="24"/>
              <w:szCs w:val="24"/>
            </w:rPr>
          </w:rPrChange>
        </w:rPr>
      </w:pPr>
      <w:r>
        <w:rPr>
          <w:rFonts w:hint="eastAsia" w:ascii="宋体" w:hAnsi="宋体" w:eastAsia="宋体" w:cs="宋体"/>
          <w:b/>
          <w:bCs/>
          <w:color w:val="auto"/>
          <w:sz w:val="24"/>
          <w:szCs w:val="24"/>
          <w:rPrChange w:id="17" w:author="吴" w:date="2026-05-27T09:44:48Z">
            <w:rPr>
              <w:rFonts w:hint="eastAsia" w:ascii="宋体" w:hAnsi="宋体" w:eastAsia="宋体" w:cs="宋体"/>
              <w:b/>
              <w:bCs/>
              <w:color w:val="0000FF"/>
              <w:sz w:val="24"/>
              <w:szCs w:val="24"/>
            </w:rPr>
          </w:rPrChange>
        </w:rPr>
        <w:t>一、特别提示</w:t>
      </w:r>
    </w:p>
    <w:p w14:paraId="033DA066">
      <w:pPr>
        <w:spacing w:line="360" w:lineRule="auto"/>
        <w:ind w:firstLine="480" w:firstLineChars="200"/>
        <w:rPr>
          <w:rFonts w:ascii="宋体" w:hAnsi="宋体" w:eastAsia="宋体" w:cs="宋体"/>
          <w:color w:val="auto"/>
          <w:sz w:val="24"/>
          <w:szCs w:val="24"/>
          <w:rPrChange w:id="18" w:author="吴" w:date="2026-05-27T09:44:48Z">
            <w:rPr>
              <w:rFonts w:ascii="宋体" w:hAnsi="宋体" w:eastAsia="宋体" w:cs="宋体"/>
              <w:color w:val="0000FF"/>
              <w:sz w:val="24"/>
              <w:szCs w:val="24"/>
            </w:rPr>
          </w:rPrChange>
        </w:rPr>
      </w:pPr>
      <w:r>
        <w:rPr>
          <w:rFonts w:hint="eastAsia" w:ascii="宋体" w:hAnsi="宋体" w:eastAsia="宋体" w:cs="宋体"/>
          <w:color w:val="auto"/>
          <w:sz w:val="24"/>
          <w:szCs w:val="24"/>
          <w:rPrChange w:id="19" w:author="吴" w:date="2026-05-27T09:44:48Z">
            <w:rPr>
              <w:rFonts w:hint="eastAsia" w:ascii="宋体" w:hAnsi="宋体" w:eastAsia="宋体" w:cs="宋体"/>
              <w:color w:val="0000FF"/>
              <w:sz w:val="24"/>
              <w:szCs w:val="24"/>
            </w:rPr>
          </w:rPrChange>
        </w:rPr>
        <w:t>1.</w:t>
      </w:r>
      <w:ins w:id="20" w:author="吴" w:date="2026-05-27T08:33:45Z">
        <w:r>
          <w:rPr>
            <w:rFonts w:hint="eastAsia" w:ascii="宋体" w:hAnsi="宋体" w:eastAsia="宋体" w:cs="宋体"/>
            <w:color w:val="auto"/>
            <w:sz w:val="24"/>
            <w:szCs w:val="24"/>
            <w:rPrChange w:id="21" w:author="吴" w:date="2026-05-27T09:44:48Z">
              <w:rPr>
                <w:rFonts w:hint="eastAsia" w:ascii="宋体" w:hAnsi="宋体" w:eastAsia="宋体" w:cs="宋体"/>
                <w:color w:val="0000FF"/>
                <w:sz w:val="24"/>
                <w:szCs w:val="24"/>
              </w:rPr>
            </w:rPrChange>
          </w:rPr>
          <w:t>本章技术要求</w:t>
        </w:r>
      </w:ins>
      <w:ins w:id="22" w:author="吴" w:date="2026-05-27T08:33:45Z">
        <w:r>
          <w:rPr>
            <w:rFonts w:hint="eastAsia" w:ascii="宋体" w:hAnsi="宋体" w:cs="宋体"/>
            <w:color w:val="auto"/>
            <w:sz w:val="24"/>
            <w:szCs w:val="24"/>
            <w:lang w:val="en-US" w:eastAsia="zh-CN"/>
            <w:rPrChange w:id="23" w:author="吴" w:date="2026-05-27T09:44:48Z">
              <w:rPr>
                <w:rFonts w:hint="eastAsia" w:ascii="宋体" w:hAnsi="宋体" w:cs="宋体"/>
                <w:color w:val="0000FF"/>
                <w:sz w:val="24"/>
                <w:szCs w:val="24"/>
                <w:lang w:val="en-US" w:eastAsia="zh-CN"/>
              </w:rPr>
            </w:rPrChange>
          </w:rPr>
          <w:t>涉及</w:t>
        </w:r>
      </w:ins>
      <w:ins w:id="24" w:author="吴" w:date="2026-05-27T08:33:45Z">
        <w:r>
          <w:rPr>
            <w:rFonts w:hint="eastAsia" w:ascii="宋体" w:hAnsi="宋体" w:eastAsia="宋体" w:cs="宋体"/>
            <w:color w:val="auto"/>
            <w:sz w:val="24"/>
            <w:szCs w:val="24"/>
            <w:rPrChange w:id="25" w:author="吴" w:date="2026-05-27T09:44:48Z">
              <w:rPr>
                <w:rFonts w:hint="eastAsia" w:ascii="宋体" w:hAnsi="宋体" w:eastAsia="宋体" w:cs="宋体"/>
                <w:color w:val="0000FF"/>
                <w:sz w:val="24"/>
                <w:szCs w:val="24"/>
              </w:rPr>
            </w:rPrChange>
          </w:rPr>
          <w:t>功能、设计、结构、性能、安装和试验检验等方面</w:t>
        </w:r>
      </w:ins>
      <w:ins w:id="26" w:author="吴" w:date="2026-05-27T08:33:45Z">
        <w:r>
          <w:rPr>
            <w:rFonts w:hint="eastAsia" w:ascii="宋体" w:hAnsi="宋体" w:cs="宋体"/>
            <w:color w:val="auto"/>
            <w:sz w:val="24"/>
            <w:szCs w:val="24"/>
            <w:lang w:eastAsia="zh-CN"/>
            <w:rPrChange w:id="27" w:author="吴" w:date="2026-05-27T09:44:48Z">
              <w:rPr>
                <w:rFonts w:hint="eastAsia" w:ascii="宋体" w:hAnsi="宋体" w:cs="宋体"/>
                <w:color w:val="0000FF"/>
                <w:sz w:val="24"/>
                <w:szCs w:val="24"/>
                <w:lang w:eastAsia="zh-CN"/>
              </w:rPr>
            </w:rPrChange>
          </w:rPr>
          <w:t>，</w:t>
        </w:r>
      </w:ins>
      <w:ins w:id="28" w:author="吴" w:date="2026-05-27T08:33:45Z">
        <w:r>
          <w:rPr>
            <w:rFonts w:hint="eastAsia" w:ascii="宋体" w:hAnsi="宋体" w:cs="宋体"/>
            <w:color w:val="auto"/>
            <w:sz w:val="24"/>
            <w:szCs w:val="24"/>
            <w:lang w:val="en-US" w:eastAsia="zh-CN"/>
            <w:rPrChange w:id="29" w:author="吴" w:date="2026-05-27T09:44:48Z">
              <w:rPr>
                <w:rFonts w:hint="eastAsia" w:ascii="宋体" w:hAnsi="宋体" w:cs="宋体"/>
                <w:color w:val="0000FF"/>
                <w:sz w:val="24"/>
                <w:szCs w:val="24"/>
                <w:lang w:val="en-US" w:eastAsia="zh-CN"/>
              </w:rPr>
            </w:rPrChange>
          </w:rPr>
          <w:t>具体</w:t>
        </w:r>
      </w:ins>
      <w:ins w:id="30" w:author="吴" w:date="2026-05-27T08:33:45Z">
        <w:r>
          <w:rPr>
            <w:rFonts w:hint="eastAsia" w:ascii="宋体" w:hAnsi="宋体" w:eastAsia="宋体" w:cs="宋体"/>
            <w:color w:val="auto"/>
            <w:sz w:val="24"/>
            <w:szCs w:val="24"/>
            <w:rPrChange w:id="31" w:author="吴" w:date="2026-05-27T09:44:48Z">
              <w:rPr>
                <w:rFonts w:hint="eastAsia" w:ascii="宋体" w:hAnsi="宋体" w:eastAsia="宋体" w:cs="宋体"/>
                <w:color w:val="0000FF"/>
                <w:sz w:val="24"/>
                <w:szCs w:val="24"/>
              </w:rPr>
            </w:rPrChange>
          </w:rPr>
          <w:t>技术细节</w:t>
        </w:r>
      </w:ins>
      <w:ins w:id="32" w:author="吴" w:date="2026-05-27T08:33:45Z">
        <w:r>
          <w:rPr>
            <w:rFonts w:hint="eastAsia" w:ascii="宋体" w:hAnsi="宋体" w:cs="宋体"/>
            <w:color w:val="auto"/>
            <w:sz w:val="24"/>
            <w:szCs w:val="24"/>
            <w:lang w:val="en-US" w:eastAsia="zh-CN"/>
            <w:rPrChange w:id="33" w:author="吴" w:date="2026-05-27T09:44:48Z">
              <w:rPr>
                <w:rFonts w:hint="eastAsia" w:ascii="宋体" w:hAnsi="宋体" w:cs="宋体"/>
                <w:color w:val="0000FF"/>
                <w:sz w:val="24"/>
                <w:szCs w:val="24"/>
                <w:lang w:val="en-US" w:eastAsia="zh-CN"/>
              </w:rPr>
            </w:rPrChange>
          </w:rPr>
          <w:t>等方面的要求可在技术标过程中予以澄清</w:t>
        </w:r>
      </w:ins>
      <w:ins w:id="34" w:author="吴" w:date="2026-05-27T08:33:45Z">
        <w:r>
          <w:rPr>
            <w:rFonts w:hint="eastAsia" w:ascii="宋体" w:hAnsi="宋体" w:eastAsia="宋体" w:cs="宋体"/>
            <w:color w:val="auto"/>
            <w:sz w:val="24"/>
            <w:szCs w:val="24"/>
            <w:rPrChange w:id="35" w:author="吴" w:date="2026-05-27T09:44:48Z">
              <w:rPr>
                <w:rFonts w:hint="eastAsia" w:ascii="宋体" w:hAnsi="宋体" w:eastAsia="宋体" w:cs="宋体"/>
                <w:color w:val="0000FF"/>
                <w:sz w:val="24"/>
                <w:szCs w:val="24"/>
              </w:rPr>
            </w:rPrChange>
          </w:rPr>
          <w:t>。</w:t>
        </w:r>
      </w:ins>
    </w:p>
    <w:p w14:paraId="212AA5E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r>
        <w:rPr>
          <w:rFonts w:hint="eastAsia" w:ascii="宋体" w:hAnsi="宋体" w:eastAsia="宋体" w:cs="宋体"/>
          <w:sz w:val="24"/>
          <w:szCs w:val="24"/>
          <w:lang w:val="en-US" w:eastAsia="zh-CN"/>
        </w:rPr>
        <w:tab/>
      </w:r>
    </w:p>
    <w:p w14:paraId="0EAD2AF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76094FD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0E23BFE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5E81DD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5F8E4B53">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59F389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PLC程序、HMI程序、机器人程序、视觉程序、伺服等。</w:t>
      </w:r>
    </w:p>
    <w:p w14:paraId="15F5BF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供方所提供的程序不得设置任何密码、保护等限制手段，PLC不得设置修改下载权限，功能块不得设置密码保护。</w:t>
      </w:r>
    </w:p>
    <w:p w14:paraId="0AB34A1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HMI界面等需要密码保护的程序，供方必须提供所有级别的用户名、密码。</w:t>
      </w:r>
    </w:p>
    <w:p w14:paraId="6CC1FF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供方需在设备入场前提供设备程序源码，HMI界面各级用户名和密码，并保证与现场程序一致。</w:t>
      </w:r>
    </w:p>
    <w:p w14:paraId="01FD03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供方需在终验收前提供最新的设备程序源码和电气图纸，图纸要求为可编辑原格式（EPLAN、CAD格式）且与实际接线一致。</w:t>
      </w:r>
    </w:p>
    <w:p w14:paraId="336AF3C3">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7FF97D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供方免费开放所有通讯接口，包括但不限于以太网、RS232、RS485、PROFIBUS、PROFINET、MODBUS等常见接口，以及设备特有的专用接口。</w:t>
      </w:r>
    </w:p>
    <w:p w14:paraId="6FD7B2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58DF45F2">
      <w:pPr>
        <w:spacing w:line="360" w:lineRule="auto"/>
        <w:ind w:firstLine="480" w:firstLineChars="200"/>
        <w:rPr>
          <w:rFonts w:hint="eastAsia" w:ascii="宋体" w:hAnsi="宋体" w:eastAsia="宋体" w:cs="宋体"/>
          <w:color w:val="auto"/>
          <w:sz w:val="24"/>
          <w:szCs w:val="24"/>
          <w:highlight w:val="none"/>
          <w:rPrChange w:id="36" w:author="吴" w:date="2026-05-27T09:44:55Z">
            <w:rPr>
              <w:rFonts w:hint="eastAsia" w:ascii="宋体" w:hAnsi="宋体" w:eastAsia="宋体" w:cs="宋体"/>
              <w:sz w:val="24"/>
              <w:szCs w:val="24"/>
            </w:rPr>
          </w:rPrChange>
        </w:rPr>
      </w:pPr>
      <w:r>
        <w:rPr>
          <w:rFonts w:hint="eastAsia" w:ascii="宋体" w:hAnsi="宋体" w:eastAsia="宋体" w:cs="宋体"/>
          <w:sz w:val="24"/>
          <w:szCs w:val="24"/>
        </w:rPr>
        <w:t>8.3 供方在设备入场前提供接口的技术文档和参数说明，包括但不限于接口</w:t>
      </w:r>
      <w:r>
        <w:rPr>
          <w:rFonts w:hint="eastAsia" w:ascii="宋体" w:hAnsi="宋体" w:eastAsia="宋体" w:cs="宋体"/>
          <w:color w:val="auto"/>
          <w:sz w:val="24"/>
          <w:szCs w:val="24"/>
          <w:highlight w:val="none"/>
          <w:rPrChange w:id="37" w:author="吴" w:date="2026-05-27T09:44:55Z">
            <w:rPr>
              <w:rFonts w:hint="eastAsia" w:ascii="宋体" w:hAnsi="宋体" w:eastAsia="宋体" w:cs="宋体"/>
              <w:sz w:val="24"/>
              <w:szCs w:val="24"/>
            </w:rPr>
          </w:rPrChange>
        </w:rPr>
        <w:t>协议、通讯速率、数据格式等。</w:t>
      </w:r>
    </w:p>
    <w:p w14:paraId="1DEA6B8B">
      <w:pPr>
        <w:spacing w:line="360" w:lineRule="auto"/>
        <w:ind w:firstLine="480" w:firstLineChars="200"/>
        <w:rPr>
          <w:rFonts w:hint="eastAsia" w:ascii="宋体" w:hAnsi="宋体" w:eastAsia="宋体" w:cs="宋体"/>
          <w:color w:val="auto"/>
          <w:sz w:val="24"/>
          <w:szCs w:val="24"/>
          <w:highlight w:val="none"/>
          <w:rPrChange w:id="38" w:author="吴" w:date="2026-05-27T09:44:55Z">
            <w:rPr>
              <w:rFonts w:hint="eastAsia" w:ascii="宋体" w:hAnsi="宋体" w:eastAsia="宋体" w:cs="宋体"/>
              <w:sz w:val="24"/>
              <w:szCs w:val="24"/>
            </w:rPr>
          </w:rPrChange>
        </w:rPr>
      </w:pPr>
      <w:r>
        <w:rPr>
          <w:rFonts w:hint="eastAsia" w:ascii="宋体" w:hAnsi="宋体" w:eastAsia="宋体" w:cs="宋体"/>
          <w:color w:val="auto"/>
          <w:sz w:val="24"/>
          <w:szCs w:val="24"/>
          <w:highlight w:val="none"/>
          <w:rPrChange w:id="39" w:author="吴" w:date="2026-05-27T09:44:55Z">
            <w:rPr>
              <w:rFonts w:hint="eastAsia" w:ascii="宋体" w:hAnsi="宋体" w:eastAsia="宋体" w:cs="宋体"/>
              <w:sz w:val="24"/>
              <w:szCs w:val="24"/>
            </w:rPr>
          </w:rPrChange>
        </w:rPr>
        <w:t xml:space="preserve">8.4 </w:t>
      </w:r>
      <w:r>
        <w:rPr>
          <w:rFonts w:hint="eastAsia" w:ascii="宋体" w:hAnsi="宋体" w:eastAsia="宋体" w:cs="宋体"/>
          <w:color w:val="auto"/>
          <w:sz w:val="24"/>
          <w:szCs w:val="24"/>
          <w:highlight w:val="none"/>
          <w:rPrChange w:id="40" w:author="吴" w:date="2026-05-27T09:44:55Z">
            <w:rPr>
              <w:rFonts w:hint="eastAsia" w:ascii="宋体" w:hAnsi="宋体" w:eastAsia="宋体" w:cs="宋体"/>
              <w:sz w:val="24"/>
              <w:szCs w:val="24"/>
              <w:highlight w:val="yellow"/>
            </w:rPr>
          </w:rPrChange>
        </w:rPr>
        <w:t>设备使用周期内，供方免费派遣技术人员与甲方调试团队共同进行设备通讯接口的调试工作</w:t>
      </w:r>
      <w:r>
        <w:rPr>
          <w:rFonts w:hint="eastAsia" w:ascii="宋体" w:hAnsi="宋体" w:eastAsia="宋体" w:cs="宋体"/>
          <w:color w:val="auto"/>
          <w:sz w:val="24"/>
          <w:szCs w:val="24"/>
          <w:highlight w:val="none"/>
          <w:rPrChange w:id="41" w:author="吴" w:date="2026-05-27T09:44:55Z">
            <w:rPr>
              <w:rFonts w:hint="eastAsia" w:ascii="宋体" w:hAnsi="宋体" w:eastAsia="宋体" w:cs="宋体"/>
              <w:sz w:val="24"/>
              <w:szCs w:val="24"/>
            </w:rPr>
          </w:rPrChange>
        </w:rPr>
        <w:t>。</w:t>
      </w:r>
    </w:p>
    <w:p w14:paraId="5BAF013E">
      <w:pPr>
        <w:spacing w:line="360" w:lineRule="auto"/>
        <w:ind w:firstLine="420"/>
        <w:rPr>
          <w:rFonts w:hint="eastAsia" w:ascii="宋体" w:hAnsi="宋体" w:eastAsia="宋体" w:cs="宋体"/>
          <w:b/>
          <w:bCs/>
          <w:color w:val="auto"/>
          <w:sz w:val="24"/>
          <w:szCs w:val="24"/>
          <w:highlight w:val="none"/>
          <w:lang w:val="en-US" w:eastAsia="zh-CN"/>
          <w:rPrChange w:id="42" w:author="吴" w:date="2026-05-27T09:44:55Z">
            <w:rPr>
              <w:rFonts w:hint="eastAsia" w:ascii="宋体" w:hAnsi="宋体" w:eastAsia="宋体" w:cs="宋体"/>
              <w:b/>
              <w:bCs/>
              <w:color w:val="0000FF"/>
              <w:sz w:val="24"/>
              <w:szCs w:val="24"/>
              <w:highlight w:val="lightGray"/>
              <w:lang w:val="en-US" w:eastAsia="zh-CN"/>
            </w:rPr>
          </w:rPrChange>
        </w:rPr>
      </w:pPr>
      <w:r>
        <w:rPr>
          <w:rFonts w:hint="eastAsia" w:ascii="宋体" w:hAnsi="宋体" w:eastAsia="宋体" w:cs="宋体"/>
          <w:b/>
          <w:bCs/>
          <w:color w:val="auto"/>
          <w:sz w:val="24"/>
          <w:szCs w:val="24"/>
          <w:highlight w:val="none"/>
          <w:lang w:val="en-US" w:eastAsia="zh-CN"/>
          <w:rPrChange w:id="43" w:author="吴" w:date="2026-05-27T09:44:55Z">
            <w:rPr>
              <w:rFonts w:hint="eastAsia" w:ascii="宋体" w:hAnsi="宋体" w:eastAsia="宋体" w:cs="宋体"/>
              <w:b/>
              <w:bCs/>
              <w:color w:val="0000FF"/>
              <w:sz w:val="24"/>
              <w:szCs w:val="24"/>
              <w:highlight w:val="lightGray"/>
              <w:lang w:val="en-US" w:eastAsia="zh-CN"/>
            </w:rPr>
          </w:rPrChange>
        </w:rPr>
        <w:t>9.能效等级要求</w:t>
      </w:r>
    </w:p>
    <w:p w14:paraId="2B5B7199">
      <w:pPr>
        <w:spacing w:line="360" w:lineRule="auto"/>
        <w:ind w:firstLine="420"/>
        <w:rPr>
          <w:rFonts w:hint="default" w:eastAsia="宋体"/>
          <w:color w:val="auto"/>
          <w:highlight w:val="none"/>
          <w:lang w:val="en-US" w:eastAsia="zh-CN"/>
          <w:rPrChange w:id="44" w:author="吴" w:date="2026-05-27T09:44:55Z">
            <w:rPr>
              <w:rFonts w:hint="default" w:eastAsia="宋体"/>
              <w:color w:val="0000FF"/>
              <w:highlight w:val="lightGray"/>
              <w:lang w:val="en-US" w:eastAsia="zh-CN"/>
            </w:rPr>
          </w:rPrChange>
        </w:rPr>
      </w:pPr>
      <w:ins w:id="45" w:author="吴" w:date="2026-05-27T08:34:42Z">
        <w:r>
          <w:rPr>
            <w:rFonts w:hint="eastAsia" w:ascii="宋体" w:hAnsi="宋体" w:eastAsia="宋体" w:cs="宋体"/>
            <w:color w:val="auto"/>
            <w:sz w:val="24"/>
            <w:szCs w:val="24"/>
            <w:highlight w:val="none"/>
            <w:lang w:val="en-US" w:eastAsia="zh-CN"/>
            <w:rPrChange w:id="46" w:author="吴" w:date="2026-05-27T09:44:55Z">
              <w:rPr>
                <w:rFonts w:hint="eastAsia" w:ascii="宋体" w:hAnsi="宋体" w:eastAsia="宋体" w:cs="宋体"/>
                <w:color w:val="0000FF"/>
                <w:sz w:val="24"/>
                <w:szCs w:val="24"/>
                <w:highlight w:val="lightGray"/>
                <w:lang w:val="en-US" w:eastAsia="zh-CN"/>
              </w:rPr>
            </w:rPrChange>
          </w:rPr>
          <w:t>空压机整机能效、变频电机能效要求必须是一级能效。</w:t>
        </w:r>
      </w:ins>
    </w:p>
    <w:p w14:paraId="27F024DD">
      <w:pPr>
        <w:keepNext/>
        <w:keepLines/>
        <w:spacing w:line="360" w:lineRule="auto"/>
        <w:ind w:firstLine="482" w:firstLineChars="200"/>
        <w:jc w:val="left"/>
        <w:outlineLvl w:val="2"/>
        <w:rPr>
          <w:rFonts w:hint="eastAsia" w:ascii="宋体" w:hAnsi="宋体" w:eastAsia="宋体" w:cs="宋体"/>
          <w:b/>
          <w:sz w:val="24"/>
          <w:szCs w:val="24"/>
        </w:rPr>
      </w:pPr>
    </w:p>
    <w:p w14:paraId="7FCD545C">
      <w:pPr>
        <w:keepNext/>
        <w:keepLines/>
        <w:spacing w:line="360" w:lineRule="auto"/>
        <w:ind w:firstLine="482" w:firstLineChars="200"/>
        <w:jc w:val="left"/>
        <w:outlineLvl w:val="2"/>
        <w:rPr>
          <w:rFonts w:ascii="宋体" w:hAnsi="宋体" w:eastAsia="宋体" w:cs="宋体"/>
          <w:b/>
          <w:sz w:val="24"/>
          <w:szCs w:val="24"/>
        </w:rPr>
      </w:pPr>
      <w:r>
        <w:rPr>
          <w:rFonts w:hint="eastAsia" w:ascii="宋体" w:hAnsi="宋体" w:eastAsia="宋体" w:cs="宋体"/>
          <w:b/>
          <w:sz w:val="24"/>
          <w:szCs w:val="24"/>
        </w:rPr>
        <w:t>二、基本要求</w:t>
      </w:r>
    </w:p>
    <w:p w14:paraId="6AAEFA50">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1.投标人所供的货物，必须符合中国最新版的法律、法规和相关标准、规范的要求，符合项目所在地政府有关特殊要求。</w:t>
      </w:r>
    </w:p>
    <w:p w14:paraId="37CD0D30">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2.投标人所供货物涉及的专利权技术以及知识产权保护的其它技术等，应保证招标人不因此受到任何侵权指控以及实际损失。</w:t>
      </w:r>
    </w:p>
    <w:p w14:paraId="6055FAC2">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3.投标人应保证所供货物的先进性、可靠性、经济性和实用性，并为全新货物（或设备）。</w:t>
      </w:r>
    </w:p>
    <w:p w14:paraId="2788D1A6">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4.投标人应满足招标人提出的各项技术要求，必要时应当免费提供技术承诺或担保。</w:t>
      </w:r>
    </w:p>
    <w:p w14:paraId="71F5B1CE">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5.投标人应保证所供货物（或设备）为中国政府指定或规定的主管部门公布的非淘汰货物（或设备），并尽力提供中国政府指定或规定的主管部门认可的环保型和节能型货物（或设备）。</w:t>
      </w:r>
    </w:p>
    <w:p w14:paraId="3FF3505B">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6.投标人应保证所供货物的完整性和成套性，能保证货物的正常运行、使用。</w:t>
      </w:r>
    </w:p>
    <w:p w14:paraId="0DA4673C">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rPr>
        <w:t>7.投标人应对招标人采购的货物所涉及的技术、产能等信息负有保密义务，招标人拥有追究投标人泄密责任的权利；招标人如有需要，投标人应无条件签署保密协议。</w:t>
      </w:r>
    </w:p>
    <w:p w14:paraId="5D5B4977">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lang w:val="en-US" w:eastAsia="zh-CN"/>
        </w:rPr>
        <w:t>8.</w:t>
      </w:r>
      <w:r>
        <w:rPr>
          <w:rFonts w:hint="eastAsia" w:ascii="宋体" w:hAnsi="宋体" w:eastAsia="宋体" w:cs="Times New Roman"/>
          <w:spacing w:val="4"/>
          <w:sz w:val="24"/>
        </w:rPr>
        <w:t>设备用能设计基本要求：任何用能设备均应遵循《能源管理体系要求》（GB/T23331-2012）的相关规定，并在《能源管理体系要求》下开展设备的采购、维护、保养、淘汰更换等工作。</w:t>
      </w:r>
    </w:p>
    <w:p w14:paraId="18FE9E5B">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lang w:val="en-US" w:eastAsia="zh-CN"/>
        </w:rPr>
        <w:t>9.</w:t>
      </w:r>
      <w:r>
        <w:rPr>
          <w:rFonts w:hint="eastAsia" w:ascii="宋体" w:hAnsi="宋体" w:eastAsia="宋体" w:cs="Times New Roman"/>
          <w:spacing w:val="4"/>
          <w:sz w:val="24"/>
        </w:rPr>
        <w:t>为方便用能设备的计量统计，新增采购设备应在《用能单位能源计量器具配备和管理通则》（GB17167-2006）指导下配备符合相应要求的能源计量器具。</w:t>
      </w:r>
    </w:p>
    <w:p w14:paraId="00FE3B23">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lang w:val="en-US" w:eastAsia="zh-CN"/>
        </w:rPr>
        <w:t>10.</w:t>
      </w:r>
      <w:r>
        <w:rPr>
          <w:rFonts w:hint="eastAsia" w:ascii="宋体" w:hAnsi="宋体" w:eastAsia="宋体" w:cs="Times New Roman"/>
          <w:spacing w:val="4"/>
          <w:sz w:val="24"/>
        </w:rPr>
        <w:t>供方应确保各类机电设备（产品）无《高耗能机电设备（产品）淘汰目录（第一批）》、《高耗能机电设备（产品）淘汰目录（第二批）》、《高耗能机电设备（产品）淘汰目录（第三批）》</w:t>
      </w:r>
      <w:r>
        <w:rPr>
          <w:rFonts w:hint="eastAsia" w:ascii="宋体" w:hAnsi="宋体" w:eastAsia="宋体" w:cs="Times New Roman"/>
          <w:spacing w:val="4"/>
          <w:sz w:val="24"/>
          <w:lang w:eastAsia="zh-CN"/>
        </w:rPr>
        <w:t>、</w:t>
      </w:r>
      <w:r>
        <w:rPr>
          <w:rFonts w:hint="eastAsia" w:ascii="宋体" w:hAnsi="宋体" w:eastAsia="宋体" w:cs="Times New Roman"/>
          <w:spacing w:val="4"/>
          <w:sz w:val="24"/>
        </w:rPr>
        <w:t>《高耗能机电设备（产品）淘汰目录（第</w:t>
      </w:r>
      <w:r>
        <w:rPr>
          <w:rFonts w:hint="eastAsia" w:ascii="宋体" w:hAnsi="宋体" w:eastAsia="宋体" w:cs="Times New Roman"/>
          <w:spacing w:val="4"/>
          <w:sz w:val="24"/>
          <w:lang w:val="en-US" w:eastAsia="zh-CN"/>
        </w:rPr>
        <w:t>四</w:t>
      </w:r>
      <w:r>
        <w:rPr>
          <w:rFonts w:hint="eastAsia" w:ascii="宋体" w:hAnsi="宋体" w:eastAsia="宋体" w:cs="Times New Roman"/>
          <w:spacing w:val="4"/>
          <w:sz w:val="24"/>
        </w:rPr>
        <w:t>批）》所罗列的各类淘汰机电设备（产品）。</w:t>
      </w:r>
    </w:p>
    <w:p w14:paraId="4A93D42F">
      <w:pPr>
        <w:spacing w:line="360" w:lineRule="auto"/>
        <w:ind w:left="124" w:leftChars="59" w:firstLine="500" w:firstLineChars="202"/>
        <w:rPr>
          <w:ins w:id="47" w:author="吴" w:date="2026-05-27T08:35:28Z"/>
          <w:rFonts w:hint="eastAsia" w:ascii="宋体" w:hAnsi="宋体" w:eastAsia="宋体" w:cs="Times New Roman"/>
          <w:spacing w:val="4"/>
          <w:sz w:val="24"/>
        </w:rPr>
      </w:pPr>
      <w:r>
        <w:rPr>
          <w:rFonts w:hint="eastAsia" w:ascii="宋体" w:hAnsi="宋体" w:eastAsia="宋体" w:cs="Times New Roman"/>
          <w:spacing w:val="4"/>
          <w:sz w:val="24"/>
          <w:lang w:val="en-US" w:eastAsia="zh-CN"/>
        </w:rPr>
        <w:t>11.</w:t>
      </w:r>
      <w:r>
        <w:rPr>
          <w:rFonts w:hint="eastAsia" w:ascii="宋体" w:hAnsi="宋体" w:eastAsia="宋体" w:cs="Times New Roman"/>
          <w:spacing w:val="4"/>
          <w:sz w:val="24"/>
        </w:rPr>
        <w:t>在各类机电设备（产品）的采购过程中应优先选用符合《节能机电设备（产品）推荐目录（第</w:t>
      </w:r>
      <w:r>
        <w:rPr>
          <w:rFonts w:hint="eastAsia" w:ascii="宋体" w:hAnsi="宋体" w:eastAsia="宋体" w:cs="Times New Roman"/>
          <w:spacing w:val="4"/>
          <w:sz w:val="24"/>
          <w:lang w:val="en-US" w:eastAsia="zh-CN"/>
        </w:rPr>
        <w:t>七</w:t>
      </w:r>
      <w:r>
        <w:rPr>
          <w:rFonts w:hint="eastAsia" w:ascii="宋体" w:hAnsi="宋体" w:eastAsia="宋体" w:cs="Times New Roman"/>
          <w:spacing w:val="4"/>
          <w:sz w:val="24"/>
        </w:rPr>
        <w:t>批）》的机电设备（产品）。</w:t>
      </w:r>
    </w:p>
    <w:p w14:paraId="1BE44BB1">
      <w:pPr>
        <w:spacing w:line="360" w:lineRule="auto"/>
        <w:ind w:left="124" w:leftChars="59" w:firstLine="500" w:firstLineChars="202"/>
        <w:rPr>
          <w:rFonts w:hint="eastAsia" w:ascii="宋体" w:hAnsi="宋体" w:eastAsia="宋体" w:cs="Times New Roman"/>
          <w:spacing w:val="4"/>
          <w:sz w:val="24"/>
        </w:rPr>
      </w:pPr>
      <w:r>
        <w:rPr>
          <w:rFonts w:hint="eastAsia" w:ascii="宋体" w:hAnsi="宋体" w:eastAsia="宋体" w:cs="Times New Roman"/>
          <w:spacing w:val="4"/>
          <w:sz w:val="24"/>
          <w:lang w:val="en-US" w:eastAsia="zh-CN"/>
        </w:rPr>
        <w:t>12.</w:t>
      </w:r>
      <w:r>
        <w:rPr>
          <w:rFonts w:hint="eastAsia" w:ascii="宋体" w:hAnsi="宋体" w:eastAsia="宋体" w:cs="Times New Roman"/>
          <w:spacing w:val="4"/>
          <w:sz w:val="24"/>
        </w:rPr>
        <w:t>供方应确保设备的附属各类机电设备、设施（如：电机、风机、电器控制系统、润滑、保温隔热、照明等等）符合国家现行的相关专项标准要求。</w:t>
      </w:r>
    </w:p>
    <w:p w14:paraId="346110D3">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★13. 设备使用仪表和自控设备要求：</w:t>
      </w:r>
    </w:p>
    <w:p w14:paraId="240EA4B0">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13.1 设备使用仪表通用技术要求:</w:t>
      </w:r>
    </w:p>
    <w:p w14:paraId="6BD02979">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13.1.1 投标人及供货商应保证所提供的仪表和自控设备，完全符合或高于本文通用技术要求及相应产品技术规范的要求，并应保证其供应产品在本工程指明的环境条件下能够长期安全、正常地运行。 </w:t>
      </w:r>
    </w:p>
    <w:p w14:paraId="113E5C59">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13.1.2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02DEB0FC">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13.1.3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5BB8316C">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13.2 准确度要求: </w:t>
      </w:r>
    </w:p>
    <w:p w14:paraId="7B6A98FB">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13.2.1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090174E">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13.2.2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61550FAA">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13.2.3 项目验收时，投标方提供测量功能设备及计量器具资质合格证书，招标方根据实际情况进行相关复检，复检合格视为合格。</w:t>
      </w:r>
    </w:p>
    <w:p w14:paraId="23EF1073">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13.3 材质要求: </w:t>
      </w:r>
    </w:p>
    <w:p w14:paraId="4ABF34B7">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5E4165BD">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★14.投标方所供设备应按“交钥匙工程”要求。</w:t>
      </w:r>
    </w:p>
    <w:p w14:paraId="4BDF2E44">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15执行标准</w:t>
      </w:r>
    </w:p>
    <w:p w14:paraId="00583FE7">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15.1  招标方此处所列标准仅为涉及的主要标准，而且不保证其为最新版执行标准；投标方应当在投标文件中予以补充和完善。</w:t>
      </w:r>
    </w:p>
    <w:p w14:paraId="2130E713">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15.2  投标方需要执行的标准，应当以所供设备通过招标方将来组织的最终验收之日后需要执行的标准。</w:t>
      </w:r>
    </w:p>
    <w:p w14:paraId="63D29E11">
      <w:pPr>
        <w:spacing w:line="360" w:lineRule="auto"/>
        <w:ind w:left="124" w:leftChars="59" w:firstLine="500" w:firstLineChars="202"/>
        <w:rPr>
          <w:rFonts w:hint="eastAsia" w:ascii="宋体" w:hAnsi="宋体" w:eastAsia="宋体" w:cs="Times New Roman"/>
          <w:spacing w:val="4"/>
          <w:sz w:val="24"/>
          <w:lang w:val="en-US" w:eastAsia="zh-CN"/>
        </w:rPr>
      </w:pPr>
      <w:r>
        <w:rPr>
          <w:rFonts w:hint="eastAsia" w:ascii="宋体" w:hAnsi="宋体" w:eastAsia="宋体" w:cs="Times New Roman"/>
          <w:spacing w:val="4"/>
          <w:sz w:val="24"/>
          <w:lang w:val="en-US" w:eastAsia="zh-CN"/>
        </w:rPr>
        <w:t>15.3  涉及的主要标准表（包含但不限于）</w:t>
      </w:r>
    </w:p>
    <w:p w14:paraId="6AC8E4A5">
      <w:pPr>
        <w:spacing w:line="360" w:lineRule="auto"/>
        <w:ind w:left="124" w:leftChars="59" w:firstLine="500" w:firstLineChars="202"/>
        <w:rPr>
          <w:rFonts w:hint="eastAsia" w:ascii="宋体" w:hAnsi="宋体" w:eastAsia="宋体" w:cs="Times New Roman"/>
          <w:spacing w:val="4"/>
          <w:sz w:val="24"/>
          <w:lang w:val="en-US" w:eastAsia="zh-CN"/>
        </w:rPr>
      </w:pPr>
    </w:p>
    <w:tbl>
      <w:tblPr>
        <w:tblStyle w:val="31"/>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63BA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top"/>
          </w:tcPr>
          <w:p w14:paraId="41576BCC">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序号</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043973BE">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标准名称</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3350C2FE">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标准编号</w:t>
            </w:r>
          </w:p>
        </w:tc>
        <w:tc>
          <w:tcPr>
            <w:tcW w:w="660" w:type="dxa"/>
            <w:tcBorders>
              <w:top w:val="single" w:color="auto" w:sz="4" w:space="0"/>
              <w:left w:val="single" w:color="auto" w:sz="4" w:space="0"/>
              <w:bottom w:val="single" w:color="auto" w:sz="4" w:space="0"/>
              <w:right w:val="single" w:color="auto" w:sz="4" w:space="0"/>
            </w:tcBorders>
            <w:noWrap w:val="0"/>
            <w:vAlign w:val="top"/>
          </w:tcPr>
          <w:p w14:paraId="0E9F408E">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备注</w:t>
            </w:r>
          </w:p>
        </w:tc>
      </w:tr>
      <w:tr w14:paraId="08EC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1DCF79F3">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5CD702F">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72D0802B">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noWrap w:val="0"/>
            <w:vAlign w:val="top"/>
          </w:tcPr>
          <w:p w14:paraId="286AC419">
            <w:pPr>
              <w:spacing w:line="360" w:lineRule="exact"/>
              <w:rPr>
                <w:rFonts w:hint="eastAsia" w:ascii="宋体" w:hAnsi="宋体" w:eastAsia="宋体" w:cs="宋体"/>
                <w:color w:val="auto"/>
                <w:sz w:val="21"/>
                <w:szCs w:val="21"/>
                <w:highlight w:val="none"/>
              </w:rPr>
            </w:pPr>
          </w:p>
        </w:tc>
      </w:tr>
      <w:tr w14:paraId="2B26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336A356C">
            <w:pPr>
              <w:spacing w:line="360" w:lineRule="exact"/>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2</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2A1D5A04">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080885F1">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D85D03A">
            <w:pPr>
              <w:rPr>
                <w:rFonts w:hint="eastAsia" w:ascii="宋体" w:hAnsi="宋体" w:eastAsia="宋体" w:cs="宋体"/>
                <w:color w:val="auto"/>
                <w:sz w:val="21"/>
                <w:szCs w:val="21"/>
                <w:highlight w:val="none"/>
              </w:rPr>
            </w:pPr>
          </w:p>
        </w:tc>
      </w:tr>
      <w:tr w14:paraId="58FF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34BA4D5">
            <w:pPr>
              <w:spacing w:line="360" w:lineRule="exact"/>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3</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44654123">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4C597261">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196DBC45">
            <w:pPr>
              <w:rPr>
                <w:rFonts w:hint="eastAsia" w:ascii="宋体" w:hAnsi="宋体" w:eastAsia="宋体" w:cs="宋体"/>
                <w:color w:val="auto"/>
                <w:sz w:val="21"/>
                <w:szCs w:val="21"/>
                <w:highlight w:val="none"/>
              </w:rPr>
            </w:pPr>
          </w:p>
        </w:tc>
      </w:tr>
      <w:tr w14:paraId="0EA0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1B6F6AC9">
            <w:pPr>
              <w:spacing w:line="360" w:lineRule="exact"/>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4</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268A691">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《工业企业设计</w:t>
            </w:r>
            <w:r>
              <w:rPr>
                <w:rFonts w:hint="eastAsia" w:ascii="宋体" w:hAnsi="宋体" w:eastAsia="宋体" w:cs="宋体"/>
                <w:color w:val="auto"/>
                <w:sz w:val="21"/>
                <w:szCs w:val="21"/>
                <w:highlight w:val="none"/>
                <w:lang w:eastAsia="zh-CN" w:bidi="ar"/>
              </w:rPr>
              <w:t>卫生标准</w:t>
            </w:r>
            <w:r>
              <w:rPr>
                <w:rFonts w:hint="eastAsia" w:ascii="宋体" w:hAnsi="宋体" w:eastAsia="宋体" w:cs="宋体"/>
                <w:color w:val="auto"/>
                <w:sz w:val="21"/>
                <w:szCs w:val="21"/>
                <w:highlight w:val="none"/>
                <w:lang w:bidi="ar"/>
              </w:rPr>
              <w:t>》</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4DCAD2C7">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GB</w:t>
            </w:r>
            <w:r>
              <w:rPr>
                <w:rFonts w:hint="eastAsia" w:ascii="宋体" w:hAnsi="宋体" w:eastAsia="宋体" w:cs="宋体"/>
                <w:color w:val="auto"/>
                <w:sz w:val="21"/>
                <w:szCs w:val="21"/>
                <w:highlight w:val="none"/>
                <w:lang w:val="en-US" w:eastAsia="zh-CN" w:bidi="ar"/>
              </w:rPr>
              <w:t>Z 1</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7066D68C">
            <w:pPr>
              <w:rPr>
                <w:rFonts w:hint="eastAsia" w:ascii="宋体" w:hAnsi="宋体" w:eastAsia="宋体" w:cs="宋体"/>
                <w:color w:val="auto"/>
                <w:sz w:val="21"/>
                <w:szCs w:val="21"/>
                <w:highlight w:val="none"/>
              </w:rPr>
            </w:pPr>
          </w:p>
        </w:tc>
      </w:tr>
      <w:tr w14:paraId="151C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69F0493">
            <w:pPr>
              <w:spacing w:line="360" w:lineRule="exact"/>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5</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62B7F9E7">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4BE4458C">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GB</w:t>
            </w:r>
            <w:r>
              <w:rPr>
                <w:rFonts w:hint="eastAsia" w:ascii="宋体" w:hAnsi="宋体" w:eastAsia="宋体" w:cs="宋体"/>
                <w:color w:val="auto"/>
                <w:sz w:val="21"/>
                <w:szCs w:val="21"/>
                <w:highlight w:val="none"/>
                <w:lang w:val="en-US" w:eastAsia="zh-CN" w:bidi="ar"/>
              </w:rPr>
              <w:t>/T500</w:t>
            </w:r>
            <w:r>
              <w:rPr>
                <w:rFonts w:hint="eastAsia" w:ascii="宋体" w:hAnsi="宋体" w:eastAsia="宋体" w:cs="宋体"/>
                <w:color w:val="auto"/>
                <w:sz w:val="21"/>
                <w:szCs w:val="21"/>
                <w:highlight w:val="none"/>
                <w:lang w:bidi="ar"/>
              </w:rPr>
              <w:t>87-</w:t>
            </w:r>
            <w:r>
              <w:rPr>
                <w:rFonts w:hint="eastAsia" w:ascii="宋体" w:hAnsi="宋体" w:eastAsia="宋体" w:cs="宋体"/>
                <w:color w:val="auto"/>
                <w:sz w:val="21"/>
                <w:szCs w:val="21"/>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4A200AF0">
            <w:pPr>
              <w:rPr>
                <w:rFonts w:hint="eastAsia" w:ascii="宋体" w:hAnsi="宋体" w:eastAsia="宋体" w:cs="宋体"/>
                <w:color w:val="auto"/>
                <w:sz w:val="21"/>
                <w:szCs w:val="21"/>
                <w:highlight w:val="none"/>
              </w:rPr>
            </w:pPr>
          </w:p>
        </w:tc>
      </w:tr>
      <w:tr w14:paraId="5B27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24CF9FCE">
            <w:pPr>
              <w:spacing w:line="360" w:lineRule="exact"/>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6</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38FAB7D6">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6DD9755A">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62949DFA">
            <w:pPr>
              <w:rPr>
                <w:rFonts w:hint="eastAsia" w:ascii="宋体" w:hAnsi="宋体" w:eastAsia="宋体" w:cs="宋体"/>
                <w:color w:val="auto"/>
                <w:sz w:val="21"/>
                <w:szCs w:val="21"/>
                <w:highlight w:val="none"/>
              </w:rPr>
            </w:pPr>
          </w:p>
        </w:tc>
      </w:tr>
      <w:tr w14:paraId="736F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ADF6CD6">
            <w:pPr>
              <w:spacing w:line="360" w:lineRule="exact"/>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7</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026F31FF">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02D905E6">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AB0E4E1">
            <w:pPr>
              <w:rPr>
                <w:rFonts w:hint="eastAsia" w:ascii="宋体" w:hAnsi="宋体" w:eastAsia="宋体" w:cs="宋体"/>
                <w:color w:val="auto"/>
                <w:sz w:val="21"/>
                <w:szCs w:val="21"/>
                <w:highlight w:val="none"/>
              </w:rPr>
            </w:pPr>
          </w:p>
        </w:tc>
      </w:tr>
      <w:tr w14:paraId="3171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2F9D9BE9">
            <w:pPr>
              <w:spacing w:line="360" w:lineRule="exact"/>
              <w:jc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8</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16BA3F04">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fldChar w:fldCharType="begin"/>
            </w:r>
            <w:r>
              <w:rPr>
                <w:rFonts w:hint="eastAsia" w:ascii="宋体" w:hAnsi="宋体" w:eastAsia="宋体" w:cs="宋体"/>
                <w:color w:val="auto"/>
                <w:sz w:val="21"/>
                <w:szCs w:val="21"/>
                <w:highlight w:val="none"/>
                <w:lang w:bidi="ar"/>
              </w:rPr>
              <w:instrText xml:space="preserve"> HYPERLINK "http://wenku.baidu.com/view/db95ac1014791711cc791788.html" \t "F:/工艺工程部/项目/2021年固定资产投资/工艺院批复项目/标书/_blank" </w:instrText>
            </w:r>
            <w:r>
              <w:rPr>
                <w:rFonts w:hint="eastAsia" w:ascii="宋体" w:hAnsi="宋体" w:eastAsia="宋体" w:cs="宋体"/>
                <w:color w:val="auto"/>
                <w:sz w:val="21"/>
                <w:szCs w:val="21"/>
                <w:highlight w:val="none"/>
                <w:lang w:bidi="ar"/>
              </w:rPr>
              <w:fldChar w:fldCharType="separate"/>
            </w:r>
            <w:r>
              <w:rPr>
                <w:rFonts w:hint="eastAsia" w:ascii="宋体" w:hAnsi="宋体" w:eastAsia="宋体" w:cs="宋体"/>
                <w:color w:val="auto"/>
                <w:sz w:val="21"/>
                <w:szCs w:val="21"/>
                <w:highlight w:val="none"/>
                <w:lang w:bidi="ar"/>
              </w:rPr>
              <w:t>机械设备防护罩安全标准</w:t>
            </w:r>
            <w:r>
              <w:rPr>
                <w:rFonts w:hint="eastAsia" w:ascii="宋体" w:hAnsi="宋体" w:eastAsia="宋体" w:cs="宋体"/>
                <w:color w:val="auto"/>
                <w:sz w:val="21"/>
                <w:szCs w:val="21"/>
                <w:highlight w:val="none"/>
                <w:lang w:bidi="ar"/>
              </w:rPr>
              <w:fldChar w:fldCharType="end"/>
            </w:r>
          </w:p>
        </w:tc>
        <w:tc>
          <w:tcPr>
            <w:tcW w:w="2081" w:type="dxa"/>
            <w:tcBorders>
              <w:top w:val="single" w:color="auto" w:sz="4" w:space="0"/>
              <w:left w:val="single" w:color="auto" w:sz="4" w:space="0"/>
              <w:bottom w:val="single" w:color="auto" w:sz="4" w:space="0"/>
              <w:right w:val="single" w:color="auto" w:sz="4" w:space="0"/>
            </w:tcBorders>
            <w:noWrap w:val="0"/>
            <w:vAlign w:val="top"/>
          </w:tcPr>
          <w:p w14:paraId="65A35E5A">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41033211">
            <w:pPr>
              <w:rPr>
                <w:rFonts w:hint="eastAsia" w:ascii="宋体" w:hAnsi="宋体" w:eastAsia="宋体" w:cs="宋体"/>
                <w:color w:val="auto"/>
                <w:sz w:val="21"/>
                <w:szCs w:val="21"/>
                <w:highlight w:val="none"/>
              </w:rPr>
            </w:pPr>
          </w:p>
        </w:tc>
      </w:tr>
      <w:tr w14:paraId="6D95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299158C7">
            <w:pPr>
              <w:spacing w:line="360" w:lineRule="exact"/>
              <w:jc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43CBB644">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65D908FF">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7C60E9B">
            <w:pPr>
              <w:rPr>
                <w:rFonts w:hint="eastAsia" w:ascii="宋体" w:hAnsi="宋体" w:eastAsia="宋体" w:cs="宋体"/>
                <w:color w:val="auto"/>
                <w:sz w:val="21"/>
                <w:szCs w:val="21"/>
                <w:highlight w:val="none"/>
              </w:rPr>
            </w:pPr>
          </w:p>
        </w:tc>
      </w:tr>
      <w:tr w14:paraId="5E6A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0762A42">
            <w:pPr>
              <w:spacing w:line="360" w:lineRule="exact"/>
              <w:jc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6EBD9E56">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5E547879">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BAF88C0">
            <w:pPr>
              <w:rPr>
                <w:rFonts w:hint="eastAsia" w:ascii="宋体" w:hAnsi="宋体" w:eastAsia="宋体" w:cs="宋体"/>
                <w:color w:val="auto"/>
                <w:sz w:val="21"/>
                <w:szCs w:val="21"/>
                <w:highlight w:val="none"/>
              </w:rPr>
            </w:pPr>
          </w:p>
        </w:tc>
      </w:tr>
      <w:tr w14:paraId="5A21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18B5040C">
            <w:pPr>
              <w:spacing w:line="360" w:lineRule="exact"/>
              <w:jc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5CD06416">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679A50B2">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261BDF45">
            <w:pPr>
              <w:rPr>
                <w:rFonts w:hint="eastAsia" w:ascii="宋体" w:hAnsi="宋体" w:eastAsia="宋体" w:cs="宋体"/>
                <w:color w:val="auto"/>
                <w:sz w:val="21"/>
                <w:szCs w:val="21"/>
                <w:highlight w:val="none"/>
              </w:rPr>
            </w:pPr>
          </w:p>
        </w:tc>
      </w:tr>
      <w:tr w14:paraId="008D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3F9CD96">
            <w:pPr>
              <w:spacing w:line="360" w:lineRule="exact"/>
              <w:jc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0B3102D5">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高耗能落后机电设备（产品）淘汰目录（第</w:t>
            </w:r>
            <w:r>
              <w:rPr>
                <w:rFonts w:hint="eastAsia" w:ascii="宋体" w:hAnsi="宋体" w:eastAsia="宋体" w:cs="宋体"/>
                <w:color w:val="auto"/>
                <w:sz w:val="21"/>
                <w:szCs w:val="21"/>
                <w:highlight w:val="none"/>
                <w:lang w:val="en-US" w:eastAsia="zh-CN" w:bidi="ar"/>
              </w:rPr>
              <w:t>四</w:t>
            </w:r>
            <w:r>
              <w:rPr>
                <w:rFonts w:hint="eastAsia" w:ascii="宋体" w:hAnsi="宋体" w:eastAsia="宋体" w:cs="宋体"/>
                <w:color w:val="auto"/>
                <w:sz w:val="21"/>
                <w:szCs w:val="21"/>
                <w:highlight w:val="none"/>
                <w:lang w:bidi="ar"/>
              </w:rPr>
              <w:t>批）</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3E086EBA">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4F297C79">
            <w:pPr>
              <w:rPr>
                <w:rFonts w:hint="eastAsia" w:ascii="宋体" w:hAnsi="宋体" w:eastAsia="宋体" w:cs="宋体"/>
                <w:color w:val="auto"/>
                <w:sz w:val="21"/>
                <w:szCs w:val="21"/>
                <w:highlight w:val="none"/>
              </w:rPr>
            </w:pPr>
          </w:p>
        </w:tc>
      </w:tr>
      <w:tr w14:paraId="2645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613DFD9F">
            <w:pPr>
              <w:spacing w:line="360" w:lineRule="exact"/>
              <w:jc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13</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3D7615F5">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0BB85825">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F387E64">
            <w:pPr>
              <w:rPr>
                <w:rFonts w:hint="eastAsia" w:ascii="宋体" w:hAnsi="宋体" w:eastAsia="宋体" w:cs="宋体"/>
                <w:color w:val="auto"/>
                <w:sz w:val="21"/>
                <w:szCs w:val="21"/>
                <w:highlight w:val="none"/>
              </w:rPr>
            </w:pPr>
          </w:p>
        </w:tc>
      </w:tr>
      <w:tr w14:paraId="3A60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2959197">
            <w:pPr>
              <w:spacing w:line="360" w:lineRule="exact"/>
              <w:jc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26943CCF">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7FBD86FE">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68322442">
            <w:pPr>
              <w:rPr>
                <w:rFonts w:hint="eastAsia" w:ascii="宋体" w:hAnsi="宋体" w:eastAsia="宋体" w:cs="宋体"/>
                <w:color w:val="auto"/>
                <w:sz w:val="21"/>
                <w:szCs w:val="21"/>
                <w:highlight w:val="none"/>
              </w:rPr>
            </w:pPr>
          </w:p>
        </w:tc>
      </w:tr>
      <w:tr w14:paraId="5022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C448849">
            <w:pPr>
              <w:spacing w:line="360" w:lineRule="exact"/>
              <w:jc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15</w:t>
            </w:r>
          </w:p>
        </w:tc>
        <w:tc>
          <w:tcPr>
            <w:tcW w:w="5348" w:type="dxa"/>
            <w:tcBorders>
              <w:top w:val="single" w:color="auto" w:sz="4" w:space="0"/>
              <w:left w:val="single" w:color="auto" w:sz="4" w:space="0"/>
              <w:bottom w:val="single" w:color="auto" w:sz="4" w:space="0"/>
              <w:right w:val="single" w:color="auto" w:sz="4" w:space="0"/>
            </w:tcBorders>
            <w:noWrap w:val="0"/>
            <w:vAlign w:val="top"/>
          </w:tcPr>
          <w:p w14:paraId="0CD4BB22">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noWrap w:val="0"/>
            <w:vAlign w:val="top"/>
          </w:tcPr>
          <w:p w14:paraId="62BF8AF6">
            <w:pPr>
              <w:spacing w:line="360" w:lineRule="exac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GB</w:t>
            </w:r>
            <w:r>
              <w:rPr>
                <w:rFonts w:hint="eastAsia" w:ascii="宋体" w:hAnsi="宋体" w:eastAsia="宋体" w:cs="宋体"/>
                <w:color w:val="auto"/>
                <w:sz w:val="21"/>
                <w:szCs w:val="21"/>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2A19BC65">
            <w:pPr>
              <w:rPr>
                <w:rFonts w:hint="eastAsia" w:ascii="宋体" w:hAnsi="宋体" w:eastAsia="宋体" w:cs="宋体"/>
                <w:color w:val="auto"/>
                <w:sz w:val="21"/>
                <w:szCs w:val="21"/>
                <w:highlight w:val="none"/>
              </w:rPr>
            </w:pPr>
          </w:p>
        </w:tc>
      </w:tr>
      <w:tr w14:paraId="56BD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2615DB14">
            <w:pPr>
              <w:spacing w:line="360" w:lineRule="exact"/>
              <w:jc w:val="center"/>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bidi="ar"/>
              </w:rPr>
              <w:t>1</w:t>
            </w:r>
            <w:r>
              <w:rPr>
                <w:rFonts w:hint="eastAsia" w:ascii="宋体" w:hAnsi="宋体" w:eastAsia="宋体" w:cs="宋体"/>
                <w:color w:val="auto"/>
                <w:sz w:val="21"/>
                <w:szCs w:val="21"/>
                <w:highlight w:val="none"/>
                <w:lang w:val="en-US" w:eastAsia="zh-CN" w:bidi="ar"/>
              </w:rPr>
              <w:t>6</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03C3D23E">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67E2BA3B">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ISO/DP 7183. 2-91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49C78E20">
            <w:pPr>
              <w:rPr>
                <w:rFonts w:hint="eastAsia" w:ascii="宋体" w:hAnsi="宋体" w:eastAsia="宋体" w:cs="宋体"/>
                <w:color w:val="auto"/>
                <w:sz w:val="21"/>
                <w:szCs w:val="21"/>
                <w:highlight w:val="none"/>
              </w:rPr>
            </w:pPr>
          </w:p>
        </w:tc>
      </w:tr>
      <w:tr w14:paraId="3F78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5B1AC9CA">
            <w:pPr>
              <w:spacing w:line="360" w:lineRule="exact"/>
              <w:jc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65BC1EC5">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59C16808">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GB7932-87</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5C9AF594">
            <w:pPr>
              <w:rPr>
                <w:rFonts w:hint="eastAsia" w:ascii="宋体" w:hAnsi="宋体" w:eastAsia="宋体" w:cs="宋体"/>
                <w:color w:val="auto"/>
                <w:sz w:val="21"/>
                <w:szCs w:val="21"/>
                <w:highlight w:val="none"/>
              </w:rPr>
            </w:pPr>
          </w:p>
        </w:tc>
      </w:tr>
      <w:tr w14:paraId="7B70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0D5CD9B">
            <w:pPr>
              <w:spacing w:line="360" w:lineRule="exact"/>
              <w:jc w:val="center"/>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bidi="ar"/>
              </w:rPr>
              <w:t>1</w:t>
            </w:r>
            <w:r>
              <w:rPr>
                <w:rFonts w:hint="eastAsia" w:ascii="宋体" w:hAnsi="宋体" w:eastAsia="宋体" w:cs="宋体"/>
                <w:color w:val="auto"/>
                <w:sz w:val="21"/>
                <w:szCs w:val="21"/>
                <w:highlight w:val="none"/>
                <w:lang w:val="en-US" w:eastAsia="zh-CN" w:bidi="ar"/>
              </w:rPr>
              <w:t>8</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63AD8F5E">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5576A988">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GB729-90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3D16BE1">
            <w:pPr>
              <w:rPr>
                <w:rFonts w:hint="eastAsia" w:ascii="宋体" w:hAnsi="宋体" w:eastAsia="宋体" w:cs="宋体"/>
                <w:color w:val="auto"/>
                <w:sz w:val="21"/>
                <w:szCs w:val="21"/>
                <w:highlight w:val="none"/>
              </w:rPr>
            </w:pPr>
          </w:p>
        </w:tc>
      </w:tr>
      <w:tr w14:paraId="3208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337DF1E9">
            <w:pPr>
              <w:spacing w:line="360" w:lineRule="exact"/>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bidi="ar"/>
              </w:rPr>
              <w:t>1</w:t>
            </w:r>
            <w:r>
              <w:rPr>
                <w:rFonts w:hint="eastAsia" w:ascii="宋体" w:hAnsi="宋体" w:eastAsia="宋体" w:cs="宋体"/>
                <w:color w:val="auto"/>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10B33E81">
            <w:pPr>
              <w:spacing w:line="360" w:lineRule="exac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760E4FC1">
            <w:pPr>
              <w:spacing w:line="360" w:lineRule="exac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GB/T 133277-91</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068B6743">
            <w:pPr>
              <w:rPr>
                <w:rFonts w:hint="eastAsia" w:ascii="宋体" w:hAnsi="宋体" w:eastAsia="宋体" w:cs="宋体"/>
                <w:color w:val="auto"/>
                <w:sz w:val="21"/>
                <w:szCs w:val="21"/>
                <w:highlight w:val="none"/>
              </w:rPr>
            </w:pPr>
          </w:p>
        </w:tc>
      </w:tr>
      <w:tr w14:paraId="38EE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4F57A018">
            <w:pPr>
              <w:spacing w:line="360" w:lineRule="exact"/>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446D4B18">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压力容器制造标准</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4D5BD0F9">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GB150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335D2834">
            <w:pPr>
              <w:rPr>
                <w:rFonts w:hint="eastAsia" w:ascii="宋体" w:hAnsi="宋体" w:eastAsia="宋体" w:cs="宋体"/>
                <w:color w:val="auto"/>
                <w:sz w:val="21"/>
                <w:szCs w:val="21"/>
                <w:highlight w:val="none"/>
              </w:rPr>
            </w:pPr>
          </w:p>
        </w:tc>
      </w:tr>
      <w:tr w14:paraId="04FD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04A25F55">
            <w:pPr>
              <w:spacing w:line="360" w:lineRule="exact"/>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bidi="ar"/>
              </w:rPr>
              <w:t>21</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1177D64C">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压力容器无损检测</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0D2A2F0F">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GB4730</w:t>
            </w:r>
          </w:p>
        </w:tc>
        <w:tc>
          <w:tcPr>
            <w:tcW w:w="660" w:type="dxa"/>
            <w:vMerge w:val="continue"/>
            <w:tcBorders>
              <w:top w:val="single" w:color="auto" w:sz="4" w:space="0"/>
              <w:left w:val="single" w:color="auto" w:sz="4" w:space="0"/>
              <w:bottom w:val="single" w:color="auto" w:sz="4" w:space="0"/>
              <w:right w:val="single" w:color="auto" w:sz="4" w:space="0"/>
            </w:tcBorders>
            <w:noWrap w:val="0"/>
            <w:vAlign w:val="top"/>
          </w:tcPr>
          <w:p w14:paraId="6D32D865">
            <w:pPr>
              <w:rPr>
                <w:rFonts w:hint="eastAsia" w:ascii="宋体" w:hAnsi="宋体" w:eastAsia="宋体" w:cs="宋体"/>
                <w:color w:val="auto"/>
                <w:sz w:val="21"/>
                <w:szCs w:val="21"/>
                <w:highlight w:val="none"/>
              </w:rPr>
            </w:pPr>
          </w:p>
        </w:tc>
      </w:tr>
      <w:tr w14:paraId="139E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noWrap w:val="0"/>
            <w:vAlign w:val="center"/>
          </w:tcPr>
          <w:p w14:paraId="26258EC2">
            <w:pPr>
              <w:spacing w:line="360" w:lineRule="exact"/>
              <w:jc w:val="center"/>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22</w:t>
            </w:r>
          </w:p>
        </w:tc>
        <w:tc>
          <w:tcPr>
            <w:tcW w:w="5348" w:type="dxa"/>
            <w:tcBorders>
              <w:top w:val="single" w:color="auto" w:sz="4" w:space="0"/>
              <w:left w:val="single" w:color="auto" w:sz="4" w:space="0"/>
              <w:bottom w:val="single" w:color="auto" w:sz="4" w:space="0"/>
              <w:right w:val="single" w:color="auto" w:sz="4" w:space="0"/>
            </w:tcBorders>
            <w:noWrap w:val="0"/>
            <w:vAlign w:val="center"/>
          </w:tcPr>
          <w:p w14:paraId="75CEFAA8">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val="en-US" w:eastAsia="zh-CN" w:bidi="ar"/>
              </w:rPr>
              <w:t>容积式空气压缩机能效限定值及能效等级</w:t>
            </w:r>
          </w:p>
        </w:tc>
        <w:tc>
          <w:tcPr>
            <w:tcW w:w="2081" w:type="dxa"/>
            <w:tcBorders>
              <w:top w:val="single" w:color="auto" w:sz="4" w:space="0"/>
              <w:left w:val="single" w:color="auto" w:sz="4" w:space="0"/>
              <w:bottom w:val="single" w:color="auto" w:sz="4" w:space="0"/>
              <w:right w:val="single" w:color="auto" w:sz="4" w:space="0"/>
            </w:tcBorders>
            <w:noWrap w:val="0"/>
            <w:vAlign w:val="center"/>
          </w:tcPr>
          <w:p w14:paraId="5CCA24D5">
            <w:pPr>
              <w:spacing w:line="360" w:lineRule="exact"/>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val="en-US" w:eastAsia="zh-CN" w:bidi="ar"/>
              </w:rPr>
              <w:t>GB19153-2019</w:t>
            </w:r>
          </w:p>
        </w:tc>
        <w:tc>
          <w:tcPr>
            <w:tcW w:w="660" w:type="dxa"/>
            <w:tcBorders>
              <w:top w:val="single" w:color="auto" w:sz="4" w:space="0"/>
              <w:left w:val="single" w:color="auto" w:sz="4" w:space="0"/>
              <w:bottom w:val="single" w:color="auto" w:sz="4" w:space="0"/>
              <w:right w:val="single" w:color="auto" w:sz="4" w:space="0"/>
            </w:tcBorders>
            <w:noWrap w:val="0"/>
            <w:vAlign w:val="top"/>
          </w:tcPr>
          <w:p w14:paraId="4753213B">
            <w:pPr>
              <w:rPr>
                <w:rFonts w:hint="eastAsia" w:ascii="宋体" w:hAnsi="宋体" w:eastAsia="宋体" w:cs="宋体"/>
                <w:color w:val="auto"/>
                <w:sz w:val="21"/>
                <w:szCs w:val="21"/>
                <w:highlight w:val="none"/>
              </w:rPr>
            </w:pPr>
          </w:p>
        </w:tc>
      </w:tr>
    </w:tbl>
    <w:p w14:paraId="7D868CC1">
      <w:pPr>
        <w:spacing w:line="360" w:lineRule="auto"/>
        <w:jc w:val="left"/>
        <w:rPr>
          <w:rFonts w:hint="eastAsia" w:ascii="宋体" w:hAnsi="宋体" w:eastAsia="宋体" w:cs="Times New Roman"/>
          <w:spacing w:val="4"/>
          <w:sz w:val="24"/>
        </w:rPr>
      </w:pPr>
      <w:r>
        <w:rPr>
          <w:rFonts w:hint="eastAsia" w:ascii="宋体" w:hAnsi="宋体" w:eastAsia="宋体" w:cs="Times New Roman"/>
          <w:spacing w:val="4"/>
          <w:sz w:val="24"/>
        </w:rPr>
        <w:t>备注：1、如果有采用国际标准的货物，其执行标准由投标方提供、招标方确认。</w:t>
      </w:r>
    </w:p>
    <w:p w14:paraId="0DF53C7A">
      <w:pPr>
        <w:spacing w:line="360" w:lineRule="auto"/>
        <w:rPr>
          <w:rFonts w:hint="eastAsia" w:ascii="宋体" w:hAnsi="宋体" w:cs="Times New Roman"/>
          <w:b/>
          <w:bCs/>
          <w:spacing w:val="4"/>
          <w:sz w:val="24"/>
          <w:lang w:val="en-US" w:eastAsia="zh-CN"/>
        </w:rPr>
      </w:pPr>
    </w:p>
    <w:p w14:paraId="72560BD3">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、总体要求技术规范</w:t>
      </w:r>
    </w:p>
    <w:p w14:paraId="6947C0B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在基本要求和执行标准基础上，对所采购的货物的技术及</w:t>
      </w:r>
      <w:r>
        <w:rPr>
          <w:rFonts w:hint="eastAsia" w:ascii="宋体" w:hAnsi="宋体" w:cs="Times New Roman"/>
          <w:spacing w:val="4"/>
          <w:sz w:val="24"/>
          <w:lang w:val="en-US" w:eastAsia="zh-CN"/>
        </w:rPr>
        <w:t>满足</w:t>
      </w:r>
      <w:r>
        <w:rPr>
          <w:rFonts w:hint="eastAsia" w:ascii="宋体" w:hAnsi="宋体" w:cs="Times New Roman"/>
          <w:spacing w:val="4"/>
          <w:sz w:val="24"/>
        </w:rPr>
        <w:t>使用</w:t>
      </w:r>
      <w:r>
        <w:rPr>
          <w:rFonts w:hint="eastAsia" w:ascii="宋体" w:hAnsi="宋体" w:cs="Times New Roman"/>
          <w:spacing w:val="4"/>
          <w:sz w:val="24"/>
          <w:lang w:val="en-US" w:eastAsia="zh-CN"/>
        </w:rPr>
        <w:t>工况</w:t>
      </w:r>
      <w:r>
        <w:rPr>
          <w:rFonts w:hint="eastAsia" w:ascii="宋体" w:hAnsi="宋体" w:cs="Times New Roman"/>
          <w:spacing w:val="4"/>
          <w:sz w:val="24"/>
        </w:rPr>
        <w:t>等方面作出如下要求：</w:t>
      </w:r>
    </w:p>
    <w:p w14:paraId="3398846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4.1 生产纲领及节拍</w:t>
      </w:r>
    </w:p>
    <w:p w14:paraId="172A868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本项目的工作制度、产能、节拍及效率如下，投标方提供的设施、设备必须满足此要求。</w:t>
      </w:r>
    </w:p>
    <w:p w14:paraId="17D25E34">
      <w:pPr>
        <w:spacing w:line="360" w:lineRule="auto"/>
        <w:ind w:firstLine="496" w:firstLineChars="200"/>
        <w:rPr>
          <w:rFonts w:hint="eastAsia" w:ascii="宋体" w:hAnsi="宋体" w:eastAsia="宋体" w:cs="宋体"/>
          <w:bCs/>
          <w:sz w:val="24"/>
          <w:szCs w:val="24"/>
          <w:lang w:eastAsia="zh-CN"/>
        </w:rPr>
      </w:pPr>
      <w:r>
        <w:rPr>
          <w:rFonts w:hint="eastAsia" w:ascii="宋体" w:hAnsi="宋体" w:cs="Times New Roman"/>
          <w:spacing w:val="4"/>
          <w:sz w:val="24"/>
        </w:rPr>
        <w:t xml:space="preserve">4.1.1 </w:t>
      </w:r>
      <w:r>
        <w:rPr>
          <w:rFonts w:hint="eastAsia" w:ascii="宋体" w:hAnsi="宋体" w:cs="Times New Roman"/>
          <w:b w:val="0"/>
          <w:bCs w:val="0"/>
          <w:spacing w:val="4"/>
          <w:sz w:val="24"/>
        </w:rPr>
        <w:t>使用环境</w:t>
      </w:r>
      <w:r>
        <w:rPr>
          <w:rFonts w:hint="eastAsia" w:ascii="宋体" w:hAnsi="宋体" w:cs="Times New Roman"/>
          <w:b w:val="0"/>
          <w:bCs w:val="0"/>
          <w:spacing w:val="4"/>
          <w:sz w:val="24"/>
          <w:lang w:eastAsia="zh-CN"/>
        </w:rPr>
        <w:t>：</w:t>
      </w:r>
      <w:r>
        <w:rPr>
          <w:rFonts w:hint="eastAsia" w:ascii="宋体" w:hAnsi="宋体" w:eastAsia="宋体" w:cs="宋体"/>
          <w:bCs/>
          <w:sz w:val="24"/>
          <w:szCs w:val="24"/>
        </w:rPr>
        <w:t>海拔高度：1000m以下；环境温度：室外极端最低温度-20℃、极端最高温度45℃，昼夜最大温差25℃；室内温度5～42℃；相对湿度：年平均59%，最大95%、最小15%；地震设防裂度：七度</w:t>
      </w:r>
      <w:r>
        <w:rPr>
          <w:rFonts w:hint="eastAsia" w:ascii="宋体" w:hAnsi="宋体" w:cs="宋体"/>
          <w:bCs/>
          <w:sz w:val="24"/>
          <w:szCs w:val="24"/>
          <w:lang w:eastAsia="zh-CN"/>
        </w:rPr>
        <w:t>；</w:t>
      </w:r>
      <w:r>
        <w:rPr>
          <w:rFonts w:hint="eastAsia" w:hAnsi="宋体" w:eastAsia="宋体" w:cs="宋体"/>
          <w:bCs/>
          <w:sz w:val="24"/>
          <w:szCs w:val="24"/>
        </w:rPr>
        <w:t>给水：市政自来水</w:t>
      </w:r>
      <w:r>
        <w:rPr>
          <w:rFonts w:hint="eastAsia" w:hAnsi="宋体" w:cs="宋体"/>
          <w:bCs/>
          <w:sz w:val="24"/>
          <w:szCs w:val="24"/>
          <w:lang w:eastAsia="zh-CN"/>
        </w:rPr>
        <w:t>。</w:t>
      </w:r>
    </w:p>
    <w:p w14:paraId="1A982E0A">
      <w:pPr>
        <w:spacing w:line="360" w:lineRule="auto"/>
        <w:ind w:firstLine="496" w:firstLineChars="200"/>
        <w:rPr>
          <w:rFonts w:hint="eastAsia" w:ascii="宋体" w:hAnsi="宋体" w:eastAsia="宋体" w:cs="宋体"/>
          <w:bCs/>
          <w:sz w:val="24"/>
          <w:szCs w:val="24"/>
        </w:rPr>
      </w:pPr>
      <w:r>
        <w:rPr>
          <w:rFonts w:hint="eastAsia" w:ascii="宋体" w:hAnsi="宋体" w:cs="Times New Roman"/>
          <w:spacing w:val="4"/>
          <w:sz w:val="24"/>
        </w:rPr>
        <w:t>4.1.</w:t>
      </w:r>
      <w:r>
        <w:rPr>
          <w:rFonts w:hint="eastAsia" w:ascii="宋体" w:hAnsi="宋体" w:cs="Times New Roman"/>
          <w:spacing w:val="4"/>
          <w:sz w:val="24"/>
          <w:lang w:val="en-US" w:eastAsia="zh-CN"/>
        </w:rPr>
        <w:t>2</w:t>
      </w:r>
      <w:r>
        <w:rPr>
          <w:rFonts w:hint="eastAsia" w:ascii="宋体" w:hAnsi="宋体" w:cs="Times New Roman"/>
          <w:spacing w:val="4"/>
          <w:sz w:val="24"/>
        </w:rPr>
        <w:t xml:space="preserve"> </w:t>
      </w:r>
      <w:r>
        <w:rPr>
          <w:rFonts w:hint="eastAsia" w:ascii="宋体" w:hAnsi="宋体" w:cs="宋体"/>
          <w:bCs/>
          <w:sz w:val="24"/>
          <w:szCs w:val="24"/>
          <w:lang w:val="en-US" w:eastAsia="zh-CN"/>
        </w:rPr>
        <w:t>现场</w:t>
      </w:r>
      <w:r>
        <w:rPr>
          <w:rFonts w:hint="eastAsia" w:ascii="宋体" w:hAnsi="宋体" w:eastAsia="宋体" w:cs="宋体"/>
          <w:bCs/>
          <w:sz w:val="24"/>
          <w:szCs w:val="24"/>
        </w:rPr>
        <w:t>电力：中国制式，供电电压380V±15%/220V±15%，供电频率50Hz±2%；</w:t>
      </w:r>
    </w:p>
    <w:p w14:paraId="72329D7F">
      <w:pPr>
        <w:spacing w:line="360" w:lineRule="auto"/>
        <w:ind w:firstLine="496" w:firstLineChars="200"/>
        <w:rPr>
          <w:rFonts w:hint="eastAsia" w:ascii="宋体" w:hAnsi="宋体" w:cs="Times New Roman"/>
          <w:spacing w:val="4"/>
          <w:sz w:val="24"/>
        </w:rPr>
      </w:pPr>
      <w:r>
        <w:rPr>
          <w:rFonts w:hint="eastAsia" w:ascii="宋体" w:hAnsi="宋体" w:cs="Times New Roman"/>
          <w:spacing w:val="4"/>
          <w:sz w:val="24"/>
        </w:rPr>
        <w:t>4.1.</w:t>
      </w:r>
      <w:r>
        <w:rPr>
          <w:rFonts w:hint="eastAsia" w:ascii="宋体" w:hAnsi="宋体" w:cs="Times New Roman"/>
          <w:spacing w:val="4"/>
          <w:sz w:val="24"/>
          <w:lang w:val="en-US" w:eastAsia="zh-CN"/>
        </w:rPr>
        <w:t>3</w:t>
      </w:r>
      <w:r>
        <w:rPr>
          <w:rFonts w:hint="eastAsia" w:ascii="宋体" w:hAnsi="宋体" w:cs="Times New Roman"/>
          <w:spacing w:val="4"/>
          <w:sz w:val="24"/>
        </w:rPr>
        <w:t xml:space="preserve"> </w:t>
      </w:r>
      <w:r>
        <w:rPr>
          <w:rFonts w:hint="eastAsia" w:ascii="宋体" w:hAnsi="宋体" w:cs="Times New Roman"/>
          <w:spacing w:val="4"/>
          <w:sz w:val="24"/>
          <w:lang w:val="en-US" w:eastAsia="zh-CN"/>
        </w:rPr>
        <w:t>处理产能</w:t>
      </w:r>
      <w:r>
        <w:rPr>
          <w:rFonts w:hint="eastAsia" w:ascii="宋体" w:hAnsi="宋体" w:cs="Times New Roman"/>
          <w:spacing w:val="4"/>
          <w:sz w:val="24"/>
        </w:rPr>
        <w:t>：全年工作300天、两班制、设备年时基数</w:t>
      </w:r>
      <w:r>
        <w:rPr>
          <w:rFonts w:ascii="宋体" w:hAnsi="宋体" w:eastAsia="宋体" w:cs="宋体"/>
          <w:b w:val="0"/>
          <w:i w:val="0"/>
          <w:color w:val="000000"/>
          <w:spacing w:val="0"/>
          <w:w w:val="100"/>
          <w:kern w:val="0"/>
          <w:position w:val="0"/>
          <w:sz w:val="24"/>
          <w:szCs w:val="24"/>
        </w:rPr>
        <w:t>6000</w:t>
      </w:r>
      <w:r>
        <w:rPr>
          <w:rFonts w:ascii="宋体" w:hAnsi="宋体" w:eastAsia="宋体"/>
          <w:b w:val="0"/>
          <w:i w:val="0"/>
          <w:color w:val="000000"/>
          <w:spacing w:val="0"/>
          <w:w w:val="70"/>
          <w:kern w:val="0"/>
          <w:position w:val="0"/>
          <w:sz w:val="24"/>
          <w:szCs w:val="24"/>
        </w:rPr>
        <w:t xml:space="preserve"> </w:t>
      </w:r>
      <w:r>
        <w:rPr>
          <w:rFonts w:hint="eastAsia" w:ascii="宋体" w:hAnsi="宋体" w:cs="Times New Roman"/>
          <w:spacing w:val="4"/>
          <w:sz w:val="24"/>
        </w:rPr>
        <w:t>小时，小时产出</w:t>
      </w:r>
      <w:r>
        <w:rPr>
          <w:rFonts w:hint="eastAsia" w:ascii="宋体" w:hAnsi="宋体" w:cs="Times New Roman"/>
          <w:spacing w:val="4"/>
          <w:sz w:val="24"/>
          <w:lang w:val="en-US" w:eastAsia="zh-CN"/>
        </w:rPr>
        <w:t>12</w:t>
      </w:r>
      <w:r>
        <w:rPr>
          <w:rFonts w:hint="eastAsia" w:ascii="宋体" w:hAnsi="宋体" w:cs="Times New Roman"/>
          <w:spacing w:val="4"/>
          <w:sz w:val="24"/>
        </w:rPr>
        <w:t>辆份。</w:t>
      </w:r>
    </w:p>
    <w:p w14:paraId="6A537467">
      <w:pPr>
        <w:spacing w:line="360" w:lineRule="auto"/>
        <w:ind w:firstLine="496" w:firstLineChars="200"/>
        <w:rPr>
          <w:rFonts w:hint="eastAsia" w:ascii="宋体" w:hAnsi="宋体" w:cs="Times New Roman"/>
          <w:spacing w:val="4"/>
          <w:sz w:val="24"/>
        </w:rPr>
      </w:pPr>
      <w:r>
        <w:rPr>
          <w:rFonts w:hint="eastAsia" w:ascii="宋体" w:hAnsi="宋体" w:cs="Times New Roman"/>
          <w:spacing w:val="4"/>
          <w:sz w:val="24"/>
        </w:rPr>
        <w:t>4.1.</w:t>
      </w:r>
      <w:r>
        <w:rPr>
          <w:rFonts w:hint="eastAsia" w:ascii="宋体" w:hAnsi="宋体" w:cs="Times New Roman"/>
          <w:spacing w:val="4"/>
          <w:sz w:val="24"/>
          <w:lang w:val="en-US" w:eastAsia="zh-CN"/>
        </w:rPr>
        <w:t>4</w:t>
      </w:r>
      <w:r>
        <w:rPr>
          <w:rFonts w:hint="eastAsia" w:ascii="宋体" w:hAnsi="宋体" w:cs="Times New Roman"/>
          <w:spacing w:val="4"/>
          <w:sz w:val="24"/>
        </w:rPr>
        <w:t xml:space="preserve"> 节拍要求：</w:t>
      </w:r>
      <w:r>
        <w:rPr>
          <w:rFonts w:hint="eastAsia" w:ascii="宋体" w:hAnsi="宋体" w:cs="Times New Roman"/>
          <w:spacing w:val="4"/>
          <w:sz w:val="24"/>
          <w:lang w:val="en-US" w:eastAsia="zh-CN"/>
        </w:rPr>
        <w:t>240</w:t>
      </w:r>
      <w:r>
        <w:rPr>
          <w:rFonts w:hint="eastAsia" w:ascii="宋体" w:hAnsi="宋体" w:cs="Times New Roman"/>
          <w:spacing w:val="4"/>
          <w:sz w:val="24"/>
        </w:rPr>
        <w:t>辆/日（</w:t>
      </w:r>
      <w:r>
        <w:rPr>
          <w:rFonts w:hint="eastAsia" w:ascii="宋体" w:hAnsi="宋体" w:cs="Times New Roman"/>
          <w:spacing w:val="4"/>
          <w:sz w:val="24"/>
          <w:lang w:val="en-US" w:eastAsia="zh-CN"/>
        </w:rPr>
        <w:t>240</w:t>
      </w:r>
      <w:r>
        <w:rPr>
          <w:rFonts w:hint="eastAsia" w:ascii="宋体" w:hAnsi="宋体" w:cs="Times New Roman"/>
          <w:spacing w:val="4"/>
          <w:sz w:val="24"/>
        </w:rPr>
        <w:t>辆/日为基本要求，项目实施底线，投标方应尽可能降低设备运行时间在工艺节拍中的占用比例，提高设备运行效率）。</w:t>
      </w:r>
    </w:p>
    <w:p w14:paraId="0A52CEE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4.2 设计寿命</w:t>
      </w:r>
      <w:r>
        <w:rPr>
          <w:rFonts w:hint="eastAsia" w:ascii="宋体" w:hAnsi="宋体" w:cs="Times New Roman"/>
          <w:spacing w:val="4"/>
          <w:sz w:val="24"/>
          <w:lang w:eastAsia="zh-CN"/>
        </w:rPr>
        <w:t>：</w:t>
      </w:r>
      <w:r>
        <w:rPr>
          <w:rFonts w:hint="eastAsia" w:ascii="宋体" w:hAnsi="宋体" w:cs="Times New Roman"/>
          <w:spacing w:val="4"/>
          <w:sz w:val="24"/>
        </w:rPr>
        <w:t>正常使用</w:t>
      </w:r>
      <w:r>
        <w:rPr>
          <w:rFonts w:hint="eastAsia" w:ascii="宋体" w:hAnsi="宋体" w:cs="Times New Roman"/>
          <w:spacing w:val="4"/>
          <w:sz w:val="24"/>
          <w:u w:val="single"/>
        </w:rPr>
        <w:t xml:space="preserve"> </w:t>
      </w:r>
      <w:r>
        <w:rPr>
          <w:rFonts w:hint="eastAsia" w:ascii="宋体" w:hAnsi="宋体" w:cs="Times New Roman"/>
          <w:spacing w:val="4"/>
          <w:sz w:val="24"/>
          <w:u w:val="single"/>
          <w:lang w:val="en-US" w:eastAsia="zh-CN"/>
        </w:rPr>
        <w:t>15</w:t>
      </w:r>
      <w:r>
        <w:rPr>
          <w:rFonts w:hint="eastAsia" w:ascii="宋体" w:hAnsi="宋体" w:cs="Times New Roman"/>
          <w:spacing w:val="4"/>
          <w:sz w:val="24"/>
          <w:u w:val="single"/>
        </w:rPr>
        <w:t xml:space="preserve"> </w:t>
      </w:r>
      <w:r>
        <w:rPr>
          <w:rFonts w:hint="eastAsia" w:ascii="宋体" w:hAnsi="宋体" w:cs="Times New Roman"/>
          <w:spacing w:val="4"/>
          <w:sz w:val="24"/>
        </w:rPr>
        <w:t>年。</w:t>
      </w:r>
    </w:p>
    <w:p w14:paraId="50A712B2">
      <w:pPr>
        <w:spacing w:line="360" w:lineRule="auto"/>
        <w:ind w:left="124" w:leftChars="59" w:firstLine="500" w:firstLineChars="202"/>
        <w:rPr>
          <w:rFonts w:hint="eastAsia" w:ascii="宋体" w:hAnsi="宋体" w:cs="Times New Roman"/>
          <w:spacing w:val="4"/>
          <w:sz w:val="24"/>
        </w:rPr>
      </w:pPr>
    </w:p>
    <w:p w14:paraId="0C05AE84">
      <w:pPr>
        <w:keepNext/>
        <w:keepLines/>
        <w:numPr>
          <w:ilvl w:val="0"/>
          <w:numId w:val="13"/>
        </w:numPr>
        <w:spacing w:line="360" w:lineRule="auto"/>
        <w:ind w:firstLine="482" w:firstLineChars="200"/>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设备参数要求</w:t>
      </w:r>
    </w:p>
    <w:p w14:paraId="35772272">
      <w:pPr>
        <w:keepNext/>
        <w:keepLines/>
        <w:numPr>
          <w:ilvl w:val="0"/>
          <w:numId w:val="14"/>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空压机技术要求</w:t>
      </w:r>
    </w:p>
    <w:tbl>
      <w:tblPr>
        <w:tblStyle w:val="31"/>
        <w:tblpPr w:leftFromText="180" w:rightFromText="180" w:vertAnchor="text" w:horzAnchor="page" w:tblpX="1801" w:tblpY="191"/>
        <w:tblOverlap w:val="never"/>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319"/>
        <w:gridCol w:w="4535"/>
      </w:tblGrid>
      <w:tr w14:paraId="6C4C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5245BA96">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序号</w:t>
            </w:r>
          </w:p>
        </w:tc>
        <w:tc>
          <w:tcPr>
            <w:tcW w:w="3319" w:type="dxa"/>
            <w:noWrap w:val="0"/>
            <w:vAlign w:val="center"/>
          </w:tcPr>
          <w:p w14:paraId="78FFF6FE">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参数项目</w:t>
            </w:r>
          </w:p>
        </w:tc>
        <w:tc>
          <w:tcPr>
            <w:tcW w:w="4535" w:type="dxa"/>
            <w:noWrap w:val="0"/>
            <w:vAlign w:val="center"/>
          </w:tcPr>
          <w:p w14:paraId="5F763507">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技术要求</w:t>
            </w:r>
          </w:p>
        </w:tc>
      </w:tr>
      <w:tr w14:paraId="072B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489EB797">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3319" w:type="dxa"/>
            <w:noWrap w:val="0"/>
            <w:vAlign w:val="center"/>
          </w:tcPr>
          <w:p w14:paraId="634D9DA7">
            <w:pPr>
              <w:spacing w:line="420" w:lineRule="exact"/>
              <w:jc w:val="center"/>
              <w:rPr>
                <w:rFonts w:hint="eastAsia" w:ascii="仿宋" w:hAnsi="仿宋" w:eastAsia="仿宋" w:cs="仿宋"/>
                <w:b/>
                <w:bCs/>
                <w:color w:val="auto"/>
                <w:kern w:val="0"/>
                <w:sz w:val="24"/>
                <w:szCs w:val="24"/>
              </w:rPr>
            </w:pPr>
            <w:r>
              <w:rPr>
                <w:rFonts w:hint="eastAsia" w:ascii="宋体" w:hAnsi="宋体" w:eastAsia="宋体" w:cs="宋体"/>
                <w:color w:val="auto"/>
                <w:sz w:val="24"/>
                <w:szCs w:val="24"/>
              </w:rPr>
              <w:t>压缩条件</w:t>
            </w:r>
          </w:p>
        </w:tc>
        <w:tc>
          <w:tcPr>
            <w:tcW w:w="4535" w:type="dxa"/>
            <w:noWrap w:val="0"/>
            <w:vAlign w:val="center"/>
          </w:tcPr>
          <w:p w14:paraId="63EE5F2D">
            <w:pPr>
              <w:spacing w:line="420" w:lineRule="exact"/>
              <w:jc w:val="center"/>
              <w:rPr>
                <w:rFonts w:hint="eastAsia" w:ascii="仿宋" w:hAnsi="仿宋" w:eastAsia="仿宋" w:cs="仿宋"/>
                <w:b/>
                <w:bCs/>
                <w:color w:val="auto"/>
                <w:kern w:val="0"/>
                <w:sz w:val="24"/>
                <w:szCs w:val="24"/>
              </w:rPr>
            </w:pPr>
            <w:r>
              <w:rPr>
                <w:rFonts w:hint="eastAsia" w:ascii="宋体" w:hAnsi="宋体" w:eastAsia="宋体" w:cs="宋体"/>
                <w:color w:val="auto"/>
                <w:sz w:val="24"/>
                <w:szCs w:val="24"/>
              </w:rPr>
              <w:t>一般状态Normal state</w:t>
            </w:r>
          </w:p>
        </w:tc>
      </w:tr>
      <w:tr w14:paraId="452D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2625F468">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3319" w:type="dxa"/>
            <w:noWrap w:val="0"/>
            <w:vAlign w:val="center"/>
          </w:tcPr>
          <w:p w14:paraId="1849A3BF">
            <w:pPr>
              <w:spacing w:line="420" w:lineRule="exact"/>
              <w:jc w:val="center"/>
              <w:rPr>
                <w:rFonts w:hint="eastAsia" w:ascii="仿宋" w:hAnsi="仿宋" w:eastAsia="仿宋" w:cs="仿宋"/>
                <w:color w:val="auto"/>
                <w:sz w:val="24"/>
                <w:szCs w:val="24"/>
              </w:rPr>
            </w:pPr>
            <w:r>
              <w:rPr>
                <w:rFonts w:hint="eastAsia" w:ascii="宋体" w:hAnsi="宋体" w:eastAsia="宋体" w:cs="宋体"/>
                <w:color w:val="auto"/>
                <w:sz w:val="24"/>
                <w:szCs w:val="24"/>
              </w:rPr>
              <w:t>气体介质</w:t>
            </w:r>
          </w:p>
        </w:tc>
        <w:tc>
          <w:tcPr>
            <w:tcW w:w="4535" w:type="dxa"/>
            <w:noWrap w:val="0"/>
            <w:vAlign w:val="center"/>
          </w:tcPr>
          <w:p w14:paraId="6D18CE50">
            <w:pPr>
              <w:spacing w:line="420" w:lineRule="exact"/>
              <w:jc w:val="center"/>
              <w:rPr>
                <w:rFonts w:hint="eastAsia" w:ascii="仿宋" w:hAnsi="仿宋" w:eastAsia="仿宋" w:cs="仿宋"/>
                <w:color w:val="auto"/>
                <w:sz w:val="24"/>
                <w:szCs w:val="24"/>
              </w:rPr>
            </w:pPr>
            <w:r>
              <w:rPr>
                <w:rFonts w:hint="eastAsia" w:ascii="宋体" w:hAnsi="宋体" w:eastAsia="宋体" w:cs="宋体"/>
                <w:color w:val="auto"/>
                <w:sz w:val="24"/>
                <w:szCs w:val="24"/>
              </w:rPr>
              <w:t>空气Air</w:t>
            </w:r>
          </w:p>
        </w:tc>
      </w:tr>
      <w:tr w14:paraId="1520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771234B5">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3319" w:type="dxa"/>
            <w:noWrap w:val="0"/>
            <w:vAlign w:val="center"/>
          </w:tcPr>
          <w:p w14:paraId="2DEAA10D">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冷却方式</w:t>
            </w:r>
          </w:p>
        </w:tc>
        <w:tc>
          <w:tcPr>
            <w:tcW w:w="4535" w:type="dxa"/>
            <w:noWrap w:val="0"/>
            <w:vAlign w:val="center"/>
          </w:tcPr>
          <w:p w14:paraId="1D293A73">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水冷</w:t>
            </w:r>
          </w:p>
        </w:tc>
      </w:tr>
      <w:tr w14:paraId="7DE0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084B1FF0">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3319" w:type="dxa"/>
            <w:noWrap w:val="0"/>
            <w:vAlign w:val="center"/>
          </w:tcPr>
          <w:p w14:paraId="2F44EF5C">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变频/工频</w:t>
            </w:r>
          </w:p>
        </w:tc>
        <w:tc>
          <w:tcPr>
            <w:tcW w:w="4535" w:type="dxa"/>
            <w:noWrap w:val="0"/>
            <w:vAlign w:val="center"/>
          </w:tcPr>
          <w:p w14:paraId="473D8A2B">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变频</w:t>
            </w:r>
          </w:p>
        </w:tc>
      </w:tr>
      <w:tr w14:paraId="0C96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noWrap w:val="0"/>
            <w:vAlign w:val="center"/>
          </w:tcPr>
          <w:p w14:paraId="0A3448DA">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3319" w:type="dxa"/>
            <w:noWrap w:val="0"/>
            <w:vAlign w:val="center"/>
          </w:tcPr>
          <w:p w14:paraId="1D2E661F">
            <w:pPr>
              <w:spacing w:line="420" w:lineRule="exact"/>
              <w:jc w:val="center"/>
              <w:rPr>
                <w:rFonts w:hint="eastAsia" w:ascii="仿宋" w:hAnsi="仿宋" w:eastAsia="仿宋" w:cs="仿宋"/>
                <w:color w:val="auto"/>
                <w:sz w:val="24"/>
                <w:szCs w:val="24"/>
                <w:highlight w:val="none"/>
              </w:rPr>
            </w:pPr>
            <w:r>
              <w:rPr>
                <w:rFonts w:hint="eastAsia" w:ascii="宋体" w:hAnsi="宋体" w:eastAsia="宋体" w:cs="宋体"/>
                <w:color w:val="auto"/>
                <w:sz w:val="24"/>
                <w:szCs w:val="24"/>
                <w:highlight w:val="none"/>
              </w:rPr>
              <w:t>排气量</w:t>
            </w:r>
          </w:p>
        </w:tc>
        <w:tc>
          <w:tcPr>
            <w:tcW w:w="4535" w:type="dxa"/>
            <w:noWrap w:val="0"/>
            <w:vAlign w:val="center"/>
          </w:tcPr>
          <w:p w14:paraId="383DE8F8">
            <w:pPr>
              <w:spacing w:line="420" w:lineRule="exact"/>
              <w:jc w:val="center"/>
              <w:rPr>
                <w:rFonts w:hint="default" w:ascii="仿宋" w:hAnsi="仿宋" w:eastAsia="仿宋" w:cs="仿宋"/>
                <w:color w:val="auto"/>
                <w:sz w:val="24"/>
                <w:szCs w:val="24"/>
                <w:highlight w:val="none"/>
                <w:lang w:val="en-US" w:eastAsia="zh-CN"/>
              </w:rPr>
            </w:pPr>
            <w:r>
              <w:rPr>
                <w:rFonts w:hint="eastAsia" w:ascii="宋体" w:hAnsi="宋体" w:cs="宋体"/>
                <w:color w:val="auto"/>
                <w:sz w:val="24"/>
                <w:szCs w:val="24"/>
                <w:highlight w:val="none"/>
              </w:rPr>
              <w:t>≥</w:t>
            </w:r>
            <w:r>
              <w:rPr>
                <w:rFonts w:hint="eastAsia" w:ascii="宋体" w:hAnsi="宋体" w:eastAsia="宋体" w:cs="宋体"/>
                <w:i w:val="0"/>
                <w:iCs w:val="0"/>
                <w:color w:val="000000"/>
                <w:kern w:val="0"/>
                <w:sz w:val="22"/>
                <w:szCs w:val="22"/>
                <w:highlight w:val="none"/>
                <w:u w:val="none"/>
                <w:lang w:val="en-US" w:eastAsia="zh-CN" w:bidi="ar"/>
              </w:rPr>
              <w:t>50m³/min</w:t>
            </w:r>
          </w:p>
        </w:tc>
      </w:tr>
      <w:tr w14:paraId="72E7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115A2F96">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3319" w:type="dxa"/>
            <w:noWrap w:val="0"/>
            <w:vAlign w:val="center"/>
          </w:tcPr>
          <w:p w14:paraId="407341C7">
            <w:pPr>
              <w:spacing w:line="420" w:lineRule="exact"/>
              <w:jc w:val="center"/>
              <w:rPr>
                <w:rFonts w:hint="eastAsia" w:ascii="仿宋" w:hAnsi="仿宋" w:eastAsia="仿宋" w:cs="仿宋"/>
                <w:color w:val="auto"/>
                <w:sz w:val="24"/>
                <w:szCs w:val="24"/>
              </w:rPr>
            </w:pPr>
            <w:r>
              <w:rPr>
                <w:rFonts w:hint="eastAsia" w:ascii="宋体" w:hAnsi="宋体" w:eastAsia="宋体" w:cs="宋体"/>
                <w:color w:val="auto"/>
                <w:sz w:val="24"/>
                <w:szCs w:val="24"/>
              </w:rPr>
              <w:t>排气压力</w:t>
            </w:r>
          </w:p>
        </w:tc>
        <w:tc>
          <w:tcPr>
            <w:tcW w:w="4535" w:type="dxa"/>
            <w:noWrap w:val="0"/>
            <w:vAlign w:val="center"/>
          </w:tcPr>
          <w:p w14:paraId="17C70A66">
            <w:pPr>
              <w:spacing w:line="420" w:lineRule="exact"/>
              <w:jc w:val="center"/>
              <w:rPr>
                <w:rFonts w:hint="default" w:ascii="仿宋" w:hAnsi="仿宋" w:eastAsia="宋体" w:cs="仿宋"/>
                <w:color w:val="auto"/>
                <w:sz w:val="24"/>
                <w:szCs w:val="24"/>
                <w:lang w:val="en-US" w:eastAsia="zh-CN"/>
              </w:rPr>
            </w:pPr>
            <w:r>
              <w:rPr>
                <w:rFonts w:hint="eastAsia" w:ascii="宋体" w:hAnsi="宋体" w:cs="宋体"/>
                <w:color w:val="auto"/>
                <w:sz w:val="24"/>
                <w:szCs w:val="24"/>
              </w:rPr>
              <w:t>≥</w:t>
            </w:r>
            <w:r>
              <w:rPr>
                <w:rFonts w:hint="eastAsia" w:ascii="宋体" w:hAnsi="宋体" w:eastAsia="宋体" w:cs="宋体"/>
                <w:i w:val="0"/>
                <w:iCs w:val="0"/>
                <w:color w:val="000000"/>
                <w:kern w:val="0"/>
                <w:sz w:val="22"/>
                <w:szCs w:val="22"/>
                <w:u w:val="none"/>
                <w:lang w:val="en-US" w:eastAsia="zh-CN" w:bidi="ar"/>
              </w:rPr>
              <w:t>0.85MPa</w:t>
            </w:r>
          </w:p>
        </w:tc>
      </w:tr>
      <w:tr w14:paraId="4AF0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706F5671">
            <w:pPr>
              <w:spacing w:line="42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7</w:t>
            </w:r>
          </w:p>
        </w:tc>
        <w:tc>
          <w:tcPr>
            <w:tcW w:w="3319" w:type="dxa"/>
            <w:shd w:val="clear" w:color="auto" w:fill="auto"/>
            <w:noWrap w:val="0"/>
            <w:vAlign w:val="center"/>
          </w:tcPr>
          <w:p w14:paraId="29EB097F">
            <w:pPr>
              <w:spacing w:line="420" w:lineRule="exact"/>
              <w:jc w:val="center"/>
              <w:rPr>
                <w:rFonts w:hint="eastAsia" w:ascii="仿宋" w:hAnsi="仿宋" w:eastAsia="仿宋" w:cs="仿宋"/>
                <w:color w:val="auto"/>
                <w:kern w:val="2"/>
                <w:sz w:val="24"/>
                <w:szCs w:val="24"/>
                <w:lang w:val="en-US" w:eastAsia="zh-CN" w:bidi="ar-SA"/>
              </w:rPr>
            </w:pPr>
            <w:r>
              <w:rPr>
                <w:rFonts w:hint="eastAsia" w:ascii="宋体" w:hAnsi="宋体" w:eastAsia="宋体" w:cs="宋体"/>
                <w:color w:val="auto"/>
                <w:sz w:val="24"/>
                <w:szCs w:val="24"/>
              </w:rPr>
              <w:t>排气温度</w:t>
            </w:r>
          </w:p>
        </w:tc>
        <w:tc>
          <w:tcPr>
            <w:tcW w:w="4535" w:type="dxa"/>
            <w:shd w:val="clear" w:color="auto" w:fill="auto"/>
            <w:noWrap w:val="0"/>
            <w:vAlign w:val="center"/>
          </w:tcPr>
          <w:p w14:paraId="3D6707A0">
            <w:pPr>
              <w:spacing w:line="420" w:lineRule="exact"/>
              <w:jc w:val="center"/>
              <w:rPr>
                <w:rFonts w:hint="eastAsia" w:ascii="Times New Roman" w:hAnsi="Times New Roman" w:eastAsia="宋体" w:cs="Times New Roman"/>
                <w:color w:val="auto"/>
                <w:kern w:val="2"/>
                <w:sz w:val="21"/>
                <w:szCs w:val="24"/>
                <w:lang w:val="en-US" w:eastAsia="zh-CN" w:bidi="ar-SA"/>
              </w:rPr>
            </w:pPr>
            <w:r>
              <w:rPr>
                <w:rFonts w:hint="eastAsia" w:ascii="宋体" w:hAnsi="宋体" w:eastAsia="宋体" w:cs="宋体"/>
                <w:color w:val="auto"/>
                <w:sz w:val="24"/>
                <w:szCs w:val="24"/>
              </w:rPr>
              <w:t>≤环境温度Ambient temperature+15℃</w:t>
            </w:r>
            <w:r>
              <w:rPr>
                <w:rFonts w:hint="eastAsia" w:ascii="宋体" w:hAnsi="宋体" w:cs="宋体"/>
                <w:color w:val="auto"/>
                <w:sz w:val="24"/>
                <w:szCs w:val="24"/>
              </w:rPr>
              <w:t>/+8</w:t>
            </w:r>
            <w:r>
              <w:rPr>
                <w:rFonts w:hint="eastAsia" w:ascii="宋体" w:hAnsi="宋体" w:eastAsia="宋体" w:cs="宋体"/>
                <w:color w:val="auto"/>
                <w:sz w:val="24"/>
                <w:szCs w:val="24"/>
              </w:rPr>
              <w:t>℃</w:t>
            </w:r>
          </w:p>
        </w:tc>
      </w:tr>
      <w:tr w14:paraId="5591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4AD17981">
            <w:pPr>
              <w:spacing w:line="42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8</w:t>
            </w:r>
          </w:p>
        </w:tc>
        <w:tc>
          <w:tcPr>
            <w:tcW w:w="3319" w:type="dxa"/>
            <w:shd w:val="clear" w:color="auto" w:fill="auto"/>
            <w:noWrap w:val="0"/>
            <w:vAlign w:val="center"/>
          </w:tcPr>
          <w:p w14:paraId="463C375B">
            <w:pPr>
              <w:spacing w:line="420" w:lineRule="exact"/>
              <w:jc w:val="center"/>
              <w:rPr>
                <w:rFonts w:hint="eastAsia" w:ascii="仿宋" w:hAnsi="仿宋" w:eastAsia="仿宋" w:cs="仿宋"/>
                <w:color w:val="auto"/>
                <w:kern w:val="2"/>
                <w:sz w:val="24"/>
                <w:szCs w:val="24"/>
                <w:lang w:val="en-US" w:eastAsia="zh-CN" w:bidi="ar-SA"/>
              </w:rPr>
            </w:pPr>
            <w:r>
              <w:rPr>
                <w:rFonts w:hint="eastAsia" w:ascii="宋体" w:hAnsi="宋体" w:eastAsia="宋体" w:cs="宋体"/>
                <w:color w:val="auto"/>
                <w:sz w:val="24"/>
                <w:szCs w:val="24"/>
              </w:rPr>
              <w:t>传动方式</w:t>
            </w:r>
          </w:p>
        </w:tc>
        <w:tc>
          <w:tcPr>
            <w:tcW w:w="4535" w:type="dxa"/>
            <w:shd w:val="clear" w:color="auto" w:fill="auto"/>
            <w:noWrap w:val="0"/>
            <w:vAlign w:val="center"/>
          </w:tcPr>
          <w:p w14:paraId="4B1B347F">
            <w:pPr>
              <w:spacing w:line="420" w:lineRule="exact"/>
              <w:jc w:val="center"/>
              <w:rPr>
                <w:rFonts w:hint="eastAsia" w:ascii="Times New Roman" w:hAnsi="Times New Roman" w:eastAsia="宋体" w:cs="Times New Roman"/>
                <w:color w:val="auto"/>
                <w:kern w:val="2"/>
                <w:sz w:val="21"/>
                <w:szCs w:val="24"/>
                <w:lang w:val="en-US" w:eastAsia="zh-CN" w:bidi="ar-SA"/>
              </w:rPr>
            </w:pPr>
            <w:r>
              <w:rPr>
                <w:rFonts w:hint="eastAsia" w:ascii="宋体" w:hAnsi="宋体" w:eastAsia="宋体" w:cs="宋体"/>
                <w:color w:val="auto"/>
                <w:sz w:val="24"/>
                <w:szCs w:val="24"/>
              </w:rPr>
              <w:t>齿轮传动</w:t>
            </w:r>
          </w:p>
        </w:tc>
      </w:tr>
      <w:tr w14:paraId="2AD7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46FF2747">
            <w:pPr>
              <w:spacing w:line="42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9</w:t>
            </w:r>
          </w:p>
        </w:tc>
        <w:tc>
          <w:tcPr>
            <w:tcW w:w="3319" w:type="dxa"/>
            <w:shd w:val="clear" w:color="auto" w:fill="auto"/>
            <w:noWrap w:val="0"/>
            <w:vAlign w:val="center"/>
          </w:tcPr>
          <w:p w14:paraId="3C31BC3F">
            <w:pPr>
              <w:spacing w:line="420" w:lineRule="exact"/>
              <w:jc w:val="center"/>
              <w:rPr>
                <w:rFonts w:hint="eastAsia" w:ascii="仿宋" w:hAnsi="仿宋" w:eastAsia="仿宋" w:cs="仿宋"/>
                <w:color w:val="auto"/>
                <w:kern w:val="2"/>
                <w:sz w:val="24"/>
                <w:szCs w:val="24"/>
                <w:lang w:val="en-US" w:eastAsia="zh-CN" w:bidi="ar-SA"/>
              </w:rPr>
            </w:pPr>
            <w:r>
              <w:rPr>
                <w:rFonts w:hint="eastAsia" w:ascii="宋体" w:hAnsi="宋体" w:eastAsia="宋体" w:cs="宋体"/>
                <w:color w:val="auto"/>
                <w:sz w:val="24"/>
                <w:szCs w:val="24"/>
              </w:rPr>
              <w:t>电源</w:t>
            </w:r>
          </w:p>
        </w:tc>
        <w:tc>
          <w:tcPr>
            <w:tcW w:w="4535" w:type="dxa"/>
            <w:shd w:val="clear" w:color="auto" w:fill="auto"/>
            <w:noWrap w:val="0"/>
            <w:vAlign w:val="center"/>
          </w:tcPr>
          <w:p w14:paraId="5C2D3FC0">
            <w:pPr>
              <w:spacing w:line="420" w:lineRule="exact"/>
              <w:jc w:val="center"/>
              <w:rPr>
                <w:rFonts w:hint="eastAsia" w:ascii="Times New Roman" w:hAnsi="Times New Roman" w:eastAsia="宋体" w:cs="Times New Roman"/>
                <w:color w:val="auto"/>
                <w:kern w:val="2"/>
                <w:sz w:val="21"/>
                <w:szCs w:val="24"/>
                <w:lang w:val="en-US" w:eastAsia="zh-CN" w:bidi="ar-SA"/>
              </w:rPr>
            </w:pPr>
            <w:r>
              <w:rPr>
                <w:rFonts w:hint="eastAsia" w:ascii="宋体" w:hAnsi="宋体" w:eastAsia="宋体" w:cs="宋体"/>
                <w:color w:val="auto"/>
                <w:sz w:val="24"/>
                <w:szCs w:val="24"/>
              </w:rPr>
              <w:t>380V</w:t>
            </w:r>
          </w:p>
        </w:tc>
      </w:tr>
      <w:tr w14:paraId="0AE3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7320A7E5">
            <w:pPr>
              <w:spacing w:line="420" w:lineRule="exact"/>
              <w:jc w:val="center"/>
              <w:rPr>
                <w:rFonts w:hint="eastAsia" w:ascii="宋体" w:hAnsi="宋体" w:eastAsia="宋体" w:cs="宋体"/>
                <w:color w:val="auto"/>
                <w:kern w:val="2"/>
                <w:sz w:val="24"/>
                <w:szCs w:val="24"/>
                <w:highlight w:val="none"/>
                <w:lang w:val="en-US" w:eastAsia="zh-CN" w:bidi="ar-SA"/>
                <w:rPrChange w:id="48" w:author="吴" w:date="2026-05-27T09:12:34Z">
                  <w:rPr>
                    <w:rFonts w:hint="eastAsia" w:ascii="宋体" w:hAnsi="宋体" w:eastAsia="宋体" w:cs="宋体"/>
                    <w:color w:val="0000FF"/>
                    <w:kern w:val="2"/>
                    <w:sz w:val="24"/>
                    <w:szCs w:val="24"/>
                    <w:highlight w:val="lightGray"/>
                    <w:lang w:val="en-US" w:eastAsia="zh-CN" w:bidi="ar-SA"/>
                  </w:rPr>
                </w:rPrChange>
              </w:rPr>
            </w:pPr>
            <w:r>
              <w:rPr>
                <w:rFonts w:hint="eastAsia" w:ascii="宋体" w:hAnsi="宋体" w:eastAsia="宋体" w:cs="宋体"/>
                <w:color w:val="auto"/>
                <w:sz w:val="24"/>
                <w:szCs w:val="24"/>
                <w:highlight w:val="none"/>
                <w:lang w:val="en-US" w:eastAsia="zh-CN"/>
                <w:rPrChange w:id="49" w:author="吴" w:date="2026-05-27T09:12:34Z">
                  <w:rPr>
                    <w:rFonts w:hint="eastAsia" w:ascii="宋体" w:hAnsi="宋体" w:eastAsia="宋体" w:cs="宋体"/>
                    <w:color w:val="0000FF"/>
                    <w:sz w:val="24"/>
                    <w:szCs w:val="24"/>
                    <w:highlight w:val="lightGray"/>
                    <w:lang w:val="en-US" w:eastAsia="zh-CN"/>
                  </w:rPr>
                </w:rPrChange>
              </w:rPr>
              <w:t>10</w:t>
            </w:r>
          </w:p>
        </w:tc>
        <w:tc>
          <w:tcPr>
            <w:tcW w:w="3319" w:type="dxa"/>
            <w:shd w:val="clear" w:color="auto" w:fill="auto"/>
            <w:noWrap w:val="0"/>
            <w:vAlign w:val="center"/>
          </w:tcPr>
          <w:p w14:paraId="2DB387DB">
            <w:pPr>
              <w:spacing w:line="420" w:lineRule="exact"/>
              <w:jc w:val="center"/>
              <w:rPr>
                <w:rFonts w:hint="eastAsia" w:ascii="宋体" w:hAnsi="宋体" w:eastAsia="宋体" w:cs="宋体"/>
                <w:color w:val="auto"/>
                <w:kern w:val="2"/>
                <w:sz w:val="24"/>
                <w:szCs w:val="24"/>
                <w:highlight w:val="none"/>
                <w:lang w:val="en-US" w:eastAsia="zh-CN" w:bidi="ar-SA"/>
                <w:rPrChange w:id="50" w:author="吴" w:date="2026-05-27T09:12:34Z">
                  <w:rPr>
                    <w:rFonts w:hint="eastAsia" w:ascii="宋体" w:hAnsi="宋体" w:eastAsia="宋体" w:cs="宋体"/>
                    <w:color w:val="0000FF"/>
                    <w:kern w:val="2"/>
                    <w:sz w:val="24"/>
                    <w:szCs w:val="24"/>
                    <w:highlight w:val="lightGray"/>
                    <w:lang w:val="en-US" w:eastAsia="zh-CN" w:bidi="ar-SA"/>
                  </w:rPr>
                </w:rPrChange>
              </w:rPr>
            </w:pPr>
            <w:r>
              <w:rPr>
                <w:rFonts w:hint="eastAsia" w:ascii="宋体" w:hAnsi="宋体" w:eastAsia="宋体" w:cs="宋体"/>
                <w:color w:val="auto"/>
                <w:sz w:val="24"/>
                <w:szCs w:val="24"/>
                <w:highlight w:val="none"/>
                <w:lang w:val="en-US" w:eastAsia="zh-CN"/>
                <w:rPrChange w:id="51" w:author="吴" w:date="2026-05-27T09:12:34Z">
                  <w:rPr>
                    <w:rFonts w:hint="eastAsia" w:ascii="宋体" w:hAnsi="宋体" w:eastAsia="宋体" w:cs="宋体"/>
                    <w:color w:val="0000FF"/>
                    <w:sz w:val="24"/>
                    <w:szCs w:val="24"/>
                    <w:highlight w:val="lightGray"/>
                    <w:lang w:val="en-US" w:eastAsia="zh-CN"/>
                  </w:rPr>
                </w:rPrChange>
              </w:rPr>
              <w:t>能效等级</w:t>
            </w:r>
          </w:p>
        </w:tc>
        <w:tc>
          <w:tcPr>
            <w:tcW w:w="4535" w:type="dxa"/>
            <w:shd w:val="clear" w:color="auto" w:fill="auto"/>
            <w:noWrap w:val="0"/>
            <w:vAlign w:val="center"/>
          </w:tcPr>
          <w:p w14:paraId="6DB005AD">
            <w:pPr>
              <w:spacing w:line="420" w:lineRule="exact"/>
              <w:jc w:val="center"/>
              <w:rPr>
                <w:rFonts w:hint="eastAsia" w:ascii="宋体" w:hAnsi="宋体" w:eastAsia="宋体" w:cs="宋体"/>
                <w:color w:val="auto"/>
                <w:kern w:val="2"/>
                <w:sz w:val="24"/>
                <w:szCs w:val="24"/>
                <w:highlight w:val="none"/>
                <w:lang w:val="en-US" w:eastAsia="zh-CN" w:bidi="ar-SA"/>
                <w:rPrChange w:id="52" w:author="吴" w:date="2026-05-27T09:12:34Z">
                  <w:rPr>
                    <w:rFonts w:hint="eastAsia" w:ascii="宋体" w:hAnsi="宋体" w:eastAsia="宋体" w:cs="宋体"/>
                    <w:color w:val="0000FF"/>
                    <w:kern w:val="2"/>
                    <w:sz w:val="24"/>
                    <w:szCs w:val="24"/>
                    <w:highlight w:val="lightGray"/>
                    <w:lang w:val="en-US" w:eastAsia="zh-CN" w:bidi="ar-SA"/>
                  </w:rPr>
                </w:rPrChange>
              </w:rPr>
            </w:pPr>
            <w:r>
              <w:rPr>
                <w:rFonts w:hint="eastAsia" w:ascii="宋体" w:hAnsi="宋体" w:eastAsia="宋体" w:cs="宋体"/>
                <w:color w:val="auto"/>
                <w:sz w:val="24"/>
                <w:szCs w:val="24"/>
                <w:highlight w:val="none"/>
                <w:lang w:val="en-US" w:eastAsia="zh-CN"/>
                <w:rPrChange w:id="53" w:author="吴" w:date="2026-05-27T09:12:34Z">
                  <w:rPr>
                    <w:rFonts w:hint="eastAsia" w:ascii="宋体" w:hAnsi="宋体" w:eastAsia="宋体" w:cs="宋体"/>
                    <w:color w:val="0000FF"/>
                    <w:sz w:val="24"/>
                    <w:szCs w:val="24"/>
                    <w:highlight w:val="lightGray"/>
                    <w:lang w:val="en-US" w:eastAsia="zh-CN"/>
                  </w:rPr>
                </w:rPrChange>
              </w:rPr>
              <w:t>不低于IE5一级能效</w:t>
            </w:r>
          </w:p>
        </w:tc>
      </w:tr>
      <w:tr w14:paraId="5198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0AC56A0C">
            <w:pPr>
              <w:spacing w:line="420" w:lineRule="exact"/>
              <w:jc w:val="center"/>
              <w:rPr>
                <w:rFonts w:hint="default" w:ascii="宋体" w:hAnsi="宋体" w:eastAsia="宋体" w:cs="宋体"/>
                <w:color w:val="auto"/>
                <w:kern w:val="2"/>
                <w:sz w:val="24"/>
                <w:szCs w:val="24"/>
                <w:highlight w:val="none"/>
                <w:lang w:val="en-US" w:eastAsia="zh-CN" w:bidi="ar-SA"/>
                <w:rPrChange w:id="54" w:author="吴" w:date="2026-05-27T09:12:32Z">
                  <w:rPr>
                    <w:rFonts w:hint="default" w:ascii="宋体" w:hAnsi="宋体" w:eastAsia="宋体" w:cs="宋体"/>
                    <w:color w:val="auto"/>
                    <w:kern w:val="2"/>
                    <w:sz w:val="24"/>
                    <w:szCs w:val="24"/>
                    <w:highlight w:val="lightGray"/>
                    <w:lang w:val="en-US" w:eastAsia="zh-CN" w:bidi="ar-SA"/>
                  </w:rPr>
                </w:rPrChange>
              </w:rPr>
            </w:pPr>
            <w:r>
              <w:rPr>
                <w:rFonts w:hint="eastAsia" w:ascii="宋体" w:hAnsi="宋体" w:eastAsia="宋体" w:cs="宋体"/>
                <w:color w:val="auto"/>
                <w:sz w:val="24"/>
                <w:szCs w:val="24"/>
                <w:highlight w:val="none"/>
                <w:lang w:val="en-US" w:eastAsia="zh-CN"/>
                <w:rPrChange w:id="55" w:author="吴" w:date="2026-05-27T09:12:32Z">
                  <w:rPr>
                    <w:rFonts w:hint="eastAsia" w:ascii="宋体" w:hAnsi="宋体" w:eastAsia="宋体" w:cs="宋体"/>
                    <w:color w:val="auto"/>
                    <w:sz w:val="24"/>
                    <w:szCs w:val="24"/>
                    <w:highlight w:val="lightGray"/>
                    <w:lang w:val="en-US" w:eastAsia="zh-CN"/>
                  </w:rPr>
                </w:rPrChange>
              </w:rPr>
              <w:t>11</w:t>
            </w:r>
          </w:p>
        </w:tc>
        <w:tc>
          <w:tcPr>
            <w:tcW w:w="3319" w:type="dxa"/>
            <w:noWrap w:val="0"/>
            <w:vAlign w:val="center"/>
          </w:tcPr>
          <w:p w14:paraId="101477FA">
            <w:pPr>
              <w:spacing w:line="420" w:lineRule="exact"/>
              <w:jc w:val="center"/>
              <w:rPr>
                <w:rFonts w:hint="default" w:ascii="宋体" w:hAnsi="宋体" w:eastAsia="宋体" w:cs="宋体"/>
                <w:color w:val="auto"/>
                <w:sz w:val="24"/>
                <w:szCs w:val="24"/>
                <w:highlight w:val="none"/>
                <w:lang w:val="en-US" w:eastAsia="zh-CN"/>
                <w:rPrChange w:id="56" w:author="吴" w:date="2026-05-27T09:12:34Z">
                  <w:rPr>
                    <w:rFonts w:hint="default" w:ascii="宋体" w:hAnsi="宋体" w:eastAsia="宋体" w:cs="宋体"/>
                    <w:color w:val="0000FF"/>
                    <w:sz w:val="24"/>
                    <w:szCs w:val="24"/>
                    <w:highlight w:val="lightGray"/>
                    <w:lang w:val="en-US" w:eastAsia="zh-CN"/>
                  </w:rPr>
                </w:rPrChange>
              </w:rPr>
            </w:pPr>
            <w:r>
              <w:rPr>
                <w:rFonts w:hint="eastAsia" w:ascii="宋体" w:hAnsi="宋体" w:cs="宋体"/>
                <w:color w:val="auto"/>
                <w:sz w:val="24"/>
                <w:szCs w:val="24"/>
                <w:highlight w:val="none"/>
                <w:lang w:val="en-US" w:eastAsia="zh-CN"/>
                <w:rPrChange w:id="57" w:author="吴" w:date="2026-05-27T09:12:34Z">
                  <w:rPr>
                    <w:rFonts w:hint="eastAsia" w:ascii="宋体" w:hAnsi="宋体" w:cs="宋体"/>
                    <w:color w:val="0000FF"/>
                    <w:sz w:val="24"/>
                    <w:szCs w:val="24"/>
                    <w:highlight w:val="lightGray"/>
                    <w:lang w:val="en-US" w:eastAsia="zh-CN"/>
                  </w:rPr>
                </w:rPrChange>
              </w:rPr>
              <w:t>功率</w:t>
            </w:r>
          </w:p>
        </w:tc>
        <w:tc>
          <w:tcPr>
            <w:tcW w:w="4535" w:type="dxa"/>
            <w:noWrap w:val="0"/>
            <w:vAlign w:val="center"/>
          </w:tcPr>
          <w:p w14:paraId="302A9BD5">
            <w:pPr>
              <w:spacing w:line="420" w:lineRule="exact"/>
              <w:jc w:val="center"/>
              <w:rPr>
                <w:rFonts w:hint="default" w:ascii="宋体" w:hAnsi="宋体" w:eastAsia="宋体" w:cs="宋体"/>
                <w:color w:val="auto"/>
                <w:sz w:val="24"/>
                <w:szCs w:val="24"/>
                <w:highlight w:val="none"/>
                <w:lang w:val="en-US" w:eastAsia="zh-CN"/>
                <w:rPrChange w:id="58" w:author="吴" w:date="2026-05-27T09:12:34Z">
                  <w:rPr>
                    <w:rFonts w:hint="default" w:ascii="宋体" w:hAnsi="宋体" w:eastAsia="宋体" w:cs="宋体"/>
                    <w:color w:val="0000FF"/>
                    <w:sz w:val="24"/>
                    <w:szCs w:val="24"/>
                    <w:highlight w:val="lightGray"/>
                    <w:lang w:val="en-US" w:eastAsia="zh-CN"/>
                  </w:rPr>
                </w:rPrChange>
              </w:rPr>
            </w:pPr>
            <w:r>
              <w:rPr>
                <w:rFonts w:hint="eastAsia" w:ascii="宋体" w:hAnsi="宋体" w:cs="宋体"/>
                <w:color w:val="auto"/>
                <w:sz w:val="24"/>
                <w:szCs w:val="24"/>
                <w:highlight w:val="none"/>
                <w:lang w:val="en-US" w:eastAsia="zh-CN"/>
                <w:rPrChange w:id="59" w:author="吴" w:date="2026-05-27T09:12:34Z">
                  <w:rPr>
                    <w:rFonts w:hint="eastAsia" w:ascii="宋体" w:hAnsi="宋体" w:cs="宋体"/>
                    <w:color w:val="0000FF"/>
                    <w:sz w:val="24"/>
                    <w:szCs w:val="24"/>
                    <w:highlight w:val="lightGray"/>
                    <w:lang w:val="en-US" w:eastAsia="zh-CN"/>
                  </w:rPr>
                </w:rPrChange>
              </w:rPr>
              <w:t>≤265KW</w:t>
            </w:r>
          </w:p>
        </w:tc>
      </w:tr>
      <w:tr w14:paraId="16C7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15F8A0E9">
            <w:pPr>
              <w:spacing w:line="420" w:lineRule="exact"/>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w:t>
            </w:r>
          </w:p>
        </w:tc>
        <w:tc>
          <w:tcPr>
            <w:tcW w:w="3319" w:type="dxa"/>
            <w:noWrap w:val="0"/>
            <w:vAlign w:val="center"/>
          </w:tcPr>
          <w:p w14:paraId="40FE49AE">
            <w:pPr>
              <w:spacing w:line="42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噪音</w:t>
            </w:r>
          </w:p>
        </w:tc>
        <w:tc>
          <w:tcPr>
            <w:tcW w:w="4535" w:type="dxa"/>
            <w:noWrap w:val="0"/>
            <w:vAlign w:val="center"/>
          </w:tcPr>
          <w:p w14:paraId="03C1E102">
            <w:pPr>
              <w:spacing w:line="420" w:lineRule="exact"/>
              <w:jc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78</w:t>
            </w:r>
            <w:r>
              <w:rPr>
                <w:rFonts w:hint="eastAsia" w:ascii="宋体" w:hAnsi="宋体" w:eastAsia="宋体" w:cs="宋体"/>
                <w:sz w:val="24"/>
                <w:szCs w:val="24"/>
                <w:highlight w:val="none"/>
              </w:rPr>
              <w:t>dB(A)（距设备一米处测量）</w:t>
            </w:r>
          </w:p>
        </w:tc>
      </w:tr>
      <w:tr w14:paraId="6BF6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5C92100B">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13</w:t>
            </w:r>
          </w:p>
        </w:tc>
        <w:tc>
          <w:tcPr>
            <w:tcW w:w="3319" w:type="dxa"/>
            <w:noWrap w:val="0"/>
            <w:vAlign w:val="center"/>
          </w:tcPr>
          <w:p w14:paraId="62C9ED61">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防水等级</w:t>
            </w:r>
          </w:p>
        </w:tc>
        <w:tc>
          <w:tcPr>
            <w:tcW w:w="4535" w:type="dxa"/>
            <w:noWrap w:val="0"/>
            <w:vAlign w:val="center"/>
          </w:tcPr>
          <w:p w14:paraId="27A479B6">
            <w:pPr>
              <w:spacing w:line="420" w:lineRule="exact"/>
              <w:jc w:val="center"/>
              <w:rPr>
                <w:rFonts w:hint="eastAsia" w:ascii="宋体" w:hAnsi="宋体" w:eastAsia="宋体" w:cs="宋体"/>
                <w:sz w:val="24"/>
                <w:szCs w:val="24"/>
                <w:highlight w:val="yellow"/>
              </w:rPr>
            </w:pPr>
          </w:p>
        </w:tc>
      </w:tr>
      <w:tr w14:paraId="5369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noWrap w:val="0"/>
            <w:vAlign w:val="center"/>
          </w:tcPr>
          <w:p w14:paraId="43A29784">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14</w:t>
            </w:r>
          </w:p>
        </w:tc>
        <w:tc>
          <w:tcPr>
            <w:tcW w:w="3319" w:type="dxa"/>
            <w:noWrap w:val="0"/>
            <w:vAlign w:val="center"/>
          </w:tcPr>
          <w:p w14:paraId="71BC42CE">
            <w:pPr>
              <w:spacing w:line="420" w:lineRule="exact"/>
              <w:jc w:val="center"/>
              <w:rPr>
                <w:rFonts w:hint="eastAsia" w:ascii="仿宋" w:hAnsi="仿宋" w:eastAsia="仿宋" w:cs="仿宋"/>
                <w:color w:val="auto"/>
                <w:sz w:val="24"/>
                <w:szCs w:val="24"/>
              </w:rPr>
            </w:pPr>
            <w:r>
              <w:rPr>
                <w:rFonts w:hint="eastAsia" w:ascii="宋体" w:hAnsi="宋体" w:eastAsia="宋体" w:cs="宋体"/>
                <w:color w:val="auto"/>
                <w:sz w:val="24"/>
                <w:szCs w:val="24"/>
              </w:rPr>
              <w:t>安全保护装置</w:t>
            </w:r>
          </w:p>
        </w:tc>
        <w:tc>
          <w:tcPr>
            <w:tcW w:w="4535" w:type="dxa"/>
            <w:noWrap w:val="0"/>
            <w:vAlign w:val="center"/>
          </w:tcPr>
          <w:p w14:paraId="5F5CB7AB">
            <w:pPr>
              <w:spacing w:line="420" w:lineRule="exact"/>
              <w:jc w:val="center"/>
              <w:rPr>
                <w:rFonts w:hint="eastAsia"/>
                <w:color w:val="auto"/>
              </w:rPr>
            </w:pPr>
            <w:r>
              <w:rPr>
                <w:rFonts w:hint="eastAsia" w:ascii="宋体" w:hAnsi="宋体" w:eastAsia="宋体" w:cs="宋体"/>
                <w:color w:val="auto"/>
                <w:sz w:val="24"/>
                <w:szCs w:val="24"/>
              </w:rPr>
              <w:t>高温、高压、堵塞、过流、缺相、逆相、电压不稳等</w:t>
            </w:r>
          </w:p>
        </w:tc>
      </w:tr>
      <w:tr w14:paraId="7DF4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ins w:id="60" w:author="吴" w:date="2026-05-27T09:25:34Z"/>
        </w:trPr>
        <w:tc>
          <w:tcPr>
            <w:tcW w:w="846" w:type="dxa"/>
            <w:noWrap w:val="0"/>
            <w:vAlign w:val="center"/>
          </w:tcPr>
          <w:p w14:paraId="3BAD5F60">
            <w:pPr>
              <w:spacing w:line="420" w:lineRule="exact"/>
              <w:jc w:val="center"/>
              <w:rPr>
                <w:ins w:id="61" w:author="吴" w:date="2026-05-27T09:25:34Z"/>
                <w:rFonts w:hint="default" w:ascii="宋体" w:hAnsi="宋体" w:cs="宋体"/>
                <w:color w:val="auto"/>
                <w:sz w:val="24"/>
                <w:szCs w:val="24"/>
                <w:lang w:val="en-US" w:eastAsia="zh-CN"/>
              </w:rPr>
            </w:pPr>
            <w:ins w:id="62" w:author="吴" w:date="2026-05-27T09:25:36Z">
              <w:r>
                <w:rPr>
                  <w:rFonts w:hint="eastAsia" w:ascii="宋体" w:hAnsi="宋体" w:cs="宋体"/>
                  <w:color w:val="auto"/>
                  <w:sz w:val="24"/>
                  <w:szCs w:val="24"/>
                  <w:lang w:val="en-US" w:eastAsia="zh-CN"/>
                </w:rPr>
                <w:t>15</w:t>
              </w:r>
            </w:ins>
          </w:p>
        </w:tc>
        <w:tc>
          <w:tcPr>
            <w:tcW w:w="3319" w:type="dxa"/>
            <w:noWrap w:val="0"/>
            <w:vAlign w:val="center"/>
          </w:tcPr>
          <w:p w14:paraId="124AE549">
            <w:pPr>
              <w:spacing w:line="420" w:lineRule="exact"/>
              <w:jc w:val="center"/>
              <w:rPr>
                <w:ins w:id="63" w:author="吴" w:date="2026-05-27T09:25:34Z"/>
                <w:rFonts w:hint="eastAsia" w:ascii="宋体" w:hAnsi="宋体" w:eastAsia="宋体" w:cs="宋体"/>
                <w:color w:val="auto"/>
                <w:sz w:val="24"/>
                <w:szCs w:val="24"/>
                <w:lang w:val="en-US" w:eastAsia="zh-CN"/>
              </w:rPr>
            </w:pPr>
            <w:ins w:id="64" w:author="吴" w:date="2026-05-27T09:25:40Z">
              <w:r>
                <w:rPr>
                  <w:rFonts w:hint="eastAsia" w:ascii="宋体" w:hAnsi="宋体" w:cs="宋体"/>
                  <w:color w:val="auto"/>
                  <w:sz w:val="24"/>
                  <w:szCs w:val="24"/>
                  <w:lang w:val="en-US" w:eastAsia="zh-CN"/>
                </w:rPr>
                <w:t>尺寸</w:t>
              </w:r>
            </w:ins>
          </w:p>
        </w:tc>
        <w:tc>
          <w:tcPr>
            <w:tcW w:w="4535" w:type="dxa"/>
            <w:noWrap w:val="0"/>
            <w:vAlign w:val="center"/>
          </w:tcPr>
          <w:p w14:paraId="05A2679F">
            <w:pPr>
              <w:spacing w:line="420" w:lineRule="exact"/>
              <w:jc w:val="center"/>
              <w:rPr>
                <w:ins w:id="65" w:author="吴" w:date="2026-05-27T09:25:34Z"/>
                <w:rFonts w:hint="default" w:ascii="宋体" w:hAnsi="宋体" w:eastAsia="宋体" w:cs="宋体"/>
                <w:color w:val="auto"/>
                <w:sz w:val="24"/>
                <w:szCs w:val="24"/>
                <w:lang w:val="en-US" w:eastAsia="zh-CN"/>
              </w:rPr>
            </w:pPr>
            <w:ins w:id="66" w:author="吴" w:date="2026-05-27T09:25:46Z">
              <w:r>
                <w:rPr>
                  <w:rFonts w:hint="eastAsia" w:ascii="宋体" w:hAnsi="宋体" w:cs="宋体"/>
                  <w:color w:val="auto"/>
                  <w:sz w:val="24"/>
                  <w:szCs w:val="24"/>
                  <w:lang w:val="en-US" w:eastAsia="zh-CN"/>
                </w:rPr>
                <w:t>≤</w:t>
              </w:r>
            </w:ins>
            <w:ins w:id="67" w:author="吴" w:date="2026-05-27T09:29:34Z">
              <w:r>
                <w:rPr>
                  <w:rFonts w:hint="eastAsia" w:ascii="宋体" w:hAnsi="宋体" w:cs="宋体"/>
                  <w:color w:val="auto"/>
                  <w:sz w:val="24"/>
                  <w:szCs w:val="24"/>
                  <w:lang w:val="en-US" w:eastAsia="zh-CN"/>
                </w:rPr>
                <w:t>42</w:t>
              </w:r>
            </w:ins>
            <w:ins w:id="68" w:author="吴" w:date="2026-05-27T09:29:35Z">
              <w:r>
                <w:rPr>
                  <w:rFonts w:hint="eastAsia" w:ascii="宋体" w:hAnsi="宋体" w:cs="宋体"/>
                  <w:color w:val="auto"/>
                  <w:sz w:val="24"/>
                  <w:szCs w:val="24"/>
                  <w:lang w:val="en-US" w:eastAsia="zh-CN"/>
                </w:rPr>
                <w:t>00</w:t>
              </w:r>
            </w:ins>
            <w:ins w:id="69" w:author="吴" w:date="2026-05-27T09:29:37Z">
              <w:r>
                <w:rPr>
                  <w:rFonts w:hint="eastAsia" w:ascii="宋体" w:hAnsi="宋体" w:cs="宋体"/>
                  <w:color w:val="auto"/>
                  <w:sz w:val="24"/>
                  <w:szCs w:val="24"/>
                  <w:lang w:val="en-US" w:eastAsia="zh-CN"/>
                </w:rPr>
                <w:t>×</w:t>
              </w:r>
            </w:ins>
            <w:ins w:id="70" w:author="吴" w:date="2026-05-27T09:29:52Z">
              <w:r>
                <w:rPr>
                  <w:rFonts w:hint="eastAsia" w:ascii="宋体" w:hAnsi="宋体" w:cs="宋体"/>
                  <w:color w:val="auto"/>
                  <w:sz w:val="24"/>
                  <w:szCs w:val="24"/>
                  <w:lang w:val="en-US" w:eastAsia="zh-CN"/>
                </w:rPr>
                <w:t>2210</w:t>
              </w:r>
            </w:ins>
            <w:ins w:id="71" w:author="吴" w:date="2026-05-27T09:29:55Z">
              <w:r>
                <w:rPr>
                  <w:rFonts w:hint="eastAsia" w:ascii="宋体" w:hAnsi="宋体" w:cs="宋体"/>
                  <w:color w:val="auto"/>
                  <w:sz w:val="24"/>
                  <w:szCs w:val="24"/>
                  <w:lang w:val="en-US" w:eastAsia="zh-CN"/>
                </w:rPr>
                <w:t>×</w:t>
              </w:r>
            </w:ins>
            <w:ins w:id="72" w:author="吴" w:date="2026-05-27T09:29:57Z">
              <w:r>
                <w:rPr>
                  <w:rFonts w:hint="eastAsia" w:ascii="宋体" w:hAnsi="宋体" w:cs="宋体"/>
                  <w:color w:val="auto"/>
                  <w:sz w:val="24"/>
                  <w:szCs w:val="24"/>
                  <w:lang w:val="en-US" w:eastAsia="zh-CN"/>
                </w:rPr>
                <w:t>22</w:t>
              </w:r>
            </w:ins>
            <w:ins w:id="73" w:author="吴" w:date="2026-05-27T09:29:58Z">
              <w:r>
                <w:rPr>
                  <w:rFonts w:hint="eastAsia" w:ascii="宋体" w:hAnsi="宋体" w:cs="宋体"/>
                  <w:color w:val="auto"/>
                  <w:sz w:val="24"/>
                  <w:szCs w:val="24"/>
                  <w:lang w:val="en-US" w:eastAsia="zh-CN"/>
                </w:rPr>
                <w:t>00</w:t>
              </w:r>
            </w:ins>
            <w:ins w:id="74" w:author="吴" w:date="2026-05-27T09:27:14Z">
              <w:r>
                <w:rPr>
                  <w:rFonts w:hint="eastAsia" w:ascii="宋体" w:hAnsi="宋体" w:cs="宋体"/>
                  <w:color w:val="auto"/>
                  <w:sz w:val="24"/>
                  <w:szCs w:val="24"/>
                  <w:lang w:val="en-US" w:eastAsia="zh-CN"/>
                </w:rPr>
                <w:t>，</w:t>
              </w:r>
            </w:ins>
            <w:ins w:id="75" w:author="吴" w:date="2026-05-27T09:27:21Z">
              <w:r>
                <w:rPr>
                  <w:rFonts w:hint="eastAsia" w:ascii="宋体" w:hAnsi="宋体" w:cs="宋体"/>
                  <w:color w:val="auto"/>
                  <w:sz w:val="24"/>
                  <w:szCs w:val="24"/>
                  <w:lang w:val="en-US" w:eastAsia="zh-CN"/>
                </w:rPr>
                <w:t>利旧</w:t>
              </w:r>
            </w:ins>
            <w:ins w:id="76" w:author="吴" w:date="2026-05-27T09:27:15Z">
              <w:r>
                <w:rPr>
                  <w:rFonts w:hint="eastAsia" w:ascii="宋体" w:hAnsi="宋体" w:cs="宋体"/>
                  <w:color w:val="auto"/>
                  <w:sz w:val="24"/>
                  <w:szCs w:val="24"/>
                  <w:lang w:val="en-US" w:eastAsia="zh-CN"/>
                </w:rPr>
                <w:t>原设备</w:t>
              </w:r>
            </w:ins>
            <w:ins w:id="77" w:author="吴" w:date="2026-05-27T09:27:16Z">
              <w:r>
                <w:rPr>
                  <w:rFonts w:hint="eastAsia" w:ascii="宋体" w:hAnsi="宋体" w:cs="宋体"/>
                  <w:color w:val="auto"/>
                  <w:sz w:val="24"/>
                  <w:szCs w:val="24"/>
                  <w:lang w:val="en-US" w:eastAsia="zh-CN"/>
                </w:rPr>
                <w:t>基础</w:t>
              </w:r>
            </w:ins>
            <w:ins w:id="78" w:author="吴" w:date="2026-05-27T09:27:24Z">
              <w:r>
                <w:rPr>
                  <w:rFonts w:hint="eastAsia" w:ascii="宋体" w:hAnsi="宋体" w:cs="宋体"/>
                  <w:color w:val="auto"/>
                  <w:sz w:val="24"/>
                  <w:szCs w:val="24"/>
                  <w:lang w:val="en-US" w:eastAsia="zh-CN"/>
                </w:rPr>
                <w:t>，</w:t>
              </w:r>
            </w:ins>
            <w:ins w:id="79" w:author="吴" w:date="2026-05-27T09:27:25Z">
              <w:r>
                <w:rPr>
                  <w:rFonts w:hint="eastAsia" w:ascii="宋体" w:hAnsi="宋体" w:cs="宋体"/>
                  <w:color w:val="auto"/>
                  <w:sz w:val="24"/>
                  <w:szCs w:val="24"/>
                  <w:lang w:val="en-US" w:eastAsia="zh-CN"/>
                </w:rPr>
                <w:t>超出</w:t>
              </w:r>
            </w:ins>
            <w:ins w:id="80" w:author="吴" w:date="2026-05-27T09:27:26Z">
              <w:r>
                <w:rPr>
                  <w:rFonts w:hint="eastAsia" w:ascii="宋体" w:hAnsi="宋体" w:cs="宋体"/>
                  <w:color w:val="auto"/>
                  <w:sz w:val="24"/>
                  <w:szCs w:val="24"/>
                  <w:lang w:val="en-US" w:eastAsia="zh-CN"/>
                </w:rPr>
                <w:t>设备</w:t>
              </w:r>
            </w:ins>
            <w:ins w:id="81" w:author="吴" w:date="2026-05-27T09:27:27Z">
              <w:r>
                <w:rPr>
                  <w:rFonts w:hint="eastAsia" w:ascii="宋体" w:hAnsi="宋体" w:cs="宋体"/>
                  <w:color w:val="auto"/>
                  <w:sz w:val="24"/>
                  <w:szCs w:val="24"/>
                  <w:lang w:val="en-US" w:eastAsia="zh-CN"/>
                </w:rPr>
                <w:t>基础</w:t>
              </w:r>
            </w:ins>
            <w:ins w:id="82" w:author="吴" w:date="2026-05-27T09:27:36Z">
              <w:r>
                <w:rPr>
                  <w:rFonts w:hint="eastAsia" w:ascii="宋体" w:hAnsi="宋体" w:cs="宋体"/>
                  <w:color w:val="auto"/>
                  <w:sz w:val="24"/>
                  <w:szCs w:val="24"/>
                  <w:lang w:val="en-US" w:eastAsia="zh-CN"/>
                </w:rPr>
                <w:t>自行解决</w:t>
              </w:r>
            </w:ins>
          </w:p>
        </w:tc>
      </w:tr>
    </w:tbl>
    <w:p w14:paraId="1C832B84">
      <w:pPr>
        <w:numPr>
          <w:ilvl w:val="0"/>
          <w:numId w:val="0"/>
        </w:num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eastAsia="宋体" w:cs="Times New Roman"/>
          <w:sz w:val="24"/>
          <w:szCs w:val="24"/>
          <w:highlight w:val="none"/>
          <w:lang w:val="en-US" w:eastAsia="zh-CN"/>
        </w:rPr>
        <w:t>备注：</w:t>
      </w:r>
      <w:r>
        <w:rPr>
          <w:rFonts w:hint="eastAsia" w:ascii="宋体" w:hAnsi="宋体" w:eastAsia="宋体" w:cs="宋体"/>
          <w:color w:val="auto"/>
          <w:sz w:val="24"/>
          <w:szCs w:val="24"/>
        </w:rPr>
        <w:t>空压机自带操作控制面板，安装有启动、停止、紧急停止按钮，安装有压缩机状态指示灯（包括电源、运行，故障状态）。可查看空气压缩机的运行时间、加载时间、油</w:t>
      </w:r>
      <w:r>
        <w:rPr>
          <w:rFonts w:hint="eastAsia" w:ascii="宋体" w:hAnsi="宋体" w:eastAsia="宋体" w:cs="宋体"/>
          <w:color w:val="auto"/>
          <w:sz w:val="24"/>
          <w:szCs w:val="24"/>
          <w:lang w:val="en-US" w:eastAsia="zh-CN"/>
        </w:rPr>
        <w:t>水</w:t>
      </w:r>
      <w:r>
        <w:rPr>
          <w:rFonts w:hint="eastAsia" w:ascii="宋体" w:hAnsi="宋体" w:eastAsia="宋体" w:cs="宋体"/>
          <w:color w:val="auto"/>
          <w:sz w:val="24"/>
          <w:szCs w:val="24"/>
        </w:rPr>
        <w:t>分离器、</w:t>
      </w:r>
      <w:r>
        <w:rPr>
          <w:rFonts w:hint="eastAsia" w:ascii="宋体" w:hAnsi="宋体" w:eastAsia="宋体" w:cs="宋体"/>
          <w:color w:val="auto"/>
          <w:sz w:val="24"/>
          <w:szCs w:val="24"/>
          <w:lang w:val="en-US" w:eastAsia="zh-CN"/>
        </w:rPr>
        <w:t>精密过滤器</w:t>
      </w:r>
      <w:r>
        <w:rPr>
          <w:rFonts w:hint="eastAsia" w:ascii="宋体" w:hAnsi="宋体" w:eastAsia="宋体" w:cs="宋体"/>
          <w:color w:val="auto"/>
          <w:sz w:val="24"/>
          <w:szCs w:val="24"/>
        </w:rPr>
        <w:t>过滤器、</w:t>
      </w:r>
      <w:r>
        <w:rPr>
          <w:rFonts w:hint="eastAsia" w:ascii="宋体" w:hAnsi="宋体" w:eastAsia="宋体" w:cs="宋体"/>
          <w:color w:val="auto"/>
          <w:sz w:val="24"/>
          <w:szCs w:val="24"/>
          <w:lang w:val="en-US" w:eastAsia="zh-CN"/>
        </w:rPr>
        <w:t>冷干机</w:t>
      </w:r>
      <w:r>
        <w:rPr>
          <w:rFonts w:hint="eastAsia" w:ascii="宋体" w:hAnsi="宋体" w:eastAsia="宋体" w:cs="宋体"/>
          <w:color w:val="auto"/>
          <w:sz w:val="24"/>
          <w:szCs w:val="24"/>
        </w:rPr>
        <w:t>等使用时间。可查当前的报警状态，记录警的时间及次数。可设空压机本机的加载压力、卸载压力及极限压力、排气温度报警值、启动时间等运行参数。压缩机手动启动后，系统处于自动运行方式，根据设定进行自动加卸载；所有的运行状态均可在屏幕上显示,同时操作面板应配置有以</w:t>
      </w:r>
      <w:r>
        <w:rPr>
          <w:rFonts w:hint="eastAsia" w:ascii="宋体" w:hAnsi="宋体" w:eastAsia="宋体" w:cs="宋体"/>
          <w:color w:val="auto"/>
          <w:sz w:val="24"/>
          <w:szCs w:val="24"/>
          <w:lang w:val="en-US" w:eastAsia="zh-CN"/>
        </w:rPr>
        <w:t>太</w:t>
      </w:r>
      <w:r>
        <w:rPr>
          <w:rFonts w:hint="eastAsia" w:ascii="宋体" w:hAnsi="宋体" w:eastAsia="宋体" w:cs="宋体"/>
          <w:color w:val="auto"/>
          <w:sz w:val="24"/>
          <w:szCs w:val="24"/>
        </w:rPr>
        <w:t>网、RS485、CAN、MODUBUS  等丰富的通信接口，可方便实现数据远传。</w:t>
      </w:r>
    </w:p>
    <w:p w14:paraId="176B46E4">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eastAsia="宋体" w:cs="Times New Roman"/>
          <w:sz w:val="24"/>
          <w:szCs w:val="24"/>
          <w:highlight w:val="none"/>
          <w:lang w:val="en-US" w:eastAsia="zh-CN"/>
        </w:rPr>
        <w:t>1.1设备选型要求</w:t>
      </w:r>
    </w:p>
    <w:p w14:paraId="61C9D34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del w:id="83" w:author="吴" w:date="2026-05-27T09:20:40Z">
        <w:commentRangeStart w:id="0"/>
        <w:r>
          <w:rPr>
            <w:rFonts w:hint="eastAsia" w:ascii="宋体" w:hAnsi="宋体" w:eastAsia="宋体" w:cs="宋体"/>
            <w:sz w:val="24"/>
            <w:szCs w:val="24"/>
            <w:highlight w:val="none"/>
            <w:lang w:val="en-US" w:eastAsia="zh-CN"/>
          </w:rPr>
          <w:delText>①</w:delText>
        </w:r>
      </w:del>
      <w:ins w:id="84" w:author="吴" w:date="2026-05-27T09:20:40Z">
        <w:r>
          <w:rPr>
            <w:rFonts w:hint="eastAsia" w:ascii="宋体" w:hAnsi="宋体" w:cs="宋体"/>
            <w:sz w:val="24"/>
            <w:szCs w:val="24"/>
            <w:highlight w:val="none"/>
            <w:lang w:val="en-US" w:eastAsia="zh-CN"/>
          </w:rPr>
          <w:t>（</w:t>
        </w:r>
      </w:ins>
      <w:ins w:id="85" w:author="吴" w:date="2026-05-27T09:20:41Z">
        <w:r>
          <w:rPr>
            <w:rFonts w:hint="eastAsia" w:ascii="宋体" w:hAnsi="宋体" w:cs="宋体"/>
            <w:sz w:val="24"/>
            <w:szCs w:val="24"/>
            <w:highlight w:val="none"/>
            <w:lang w:val="en-US" w:eastAsia="zh-CN"/>
          </w:rPr>
          <w:t>1</w:t>
        </w:r>
      </w:ins>
      <w:ins w:id="86" w:author="吴" w:date="2026-05-27T09:20:40Z">
        <w:r>
          <w:rPr>
            <w:rFonts w:hint="eastAsia" w:ascii="宋体" w:hAnsi="宋体" w:cs="宋体"/>
            <w:sz w:val="24"/>
            <w:szCs w:val="24"/>
            <w:highlight w:val="none"/>
            <w:lang w:val="en-US" w:eastAsia="zh-CN"/>
          </w:rPr>
          <w:t>）</w:t>
        </w:r>
      </w:ins>
      <w:ins w:id="87" w:author="吴" w:date="2026-05-27T08:36:59Z">
        <w:r>
          <w:rPr>
            <w:rFonts w:hint="eastAsia" w:ascii="宋体" w:hAnsi="宋体" w:cs="宋体"/>
            <w:sz w:val="24"/>
            <w:highlight w:val="none"/>
          </w:rPr>
          <w:t>空压机：选用Atlas·Copco、英格索兰、寿力等进口品牌。</w:t>
        </w:r>
        <w:commentRangeEnd w:id="0"/>
      </w:ins>
      <w:r>
        <w:commentReference w:id="0"/>
      </w:r>
    </w:p>
    <w:p w14:paraId="37F07A3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del w:id="88" w:author="吴" w:date="2026-05-27T09:20:43Z">
        <w:r>
          <w:rPr>
            <w:rFonts w:hint="eastAsia" w:ascii="宋体" w:hAnsi="宋体" w:eastAsia="宋体" w:cs="宋体"/>
            <w:sz w:val="24"/>
            <w:szCs w:val="24"/>
            <w:highlight w:val="none"/>
            <w:lang w:val="en-US" w:eastAsia="zh-CN"/>
          </w:rPr>
          <w:delText>②</w:delText>
        </w:r>
      </w:del>
      <w:ins w:id="89" w:author="吴" w:date="2026-05-27T09:20:43Z">
        <w:r>
          <w:rPr>
            <w:rFonts w:hint="eastAsia" w:ascii="宋体" w:hAnsi="宋体" w:cs="宋体"/>
            <w:sz w:val="24"/>
            <w:szCs w:val="24"/>
            <w:highlight w:val="none"/>
            <w:lang w:val="en-US" w:eastAsia="zh-CN"/>
          </w:rPr>
          <w:t>（</w:t>
        </w:r>
      </w:ins>
      <w:ins w:id="90" w:author="吴" w:date="2026-05-27T09:20:44Z">
        <w:r>
          <w:rPr>
            <w:rFonts w:hint="eastAsia" w:ascii="宋体" w:hAnsi="宋体" w:cs="宋体"/>
            <w:sz w:val="24"/>
            <w:szCs w:val="24"/>
            <w:highlight w:val="none"/>
            <w:lang w:val="en-US" w:eastAsia="zh-CN"/>
          </w:rPr>
          <w:t>2</w:t>
        </w:r>
      </w:ins>
      <w:ins w:id="91" w:author="吴" w:date="2026-05-27T09:20:43Z">
        <w:r>
          <w:rPr>
            <w:rFonts w:hint="eastAsia" w:ascii="宋体" w:hAnsi="宋体" w:cs="宋体"/>
            <w:sz w:val="24"/>
            <w:szCs w:val="24"/>
            <w:highlight w:val="none"/>
            <w:lang w:val="en-US" w:eastAsia="zh-CN"/>
          </w:rPr>
          <w:t>）</w:t>
        </w:r>
      </w:ins>
      <w:r>
        <w:rPr>
          <w:rFonts w:hint="eastAsia" w:ascii="宋体" w:hAnsi="宋体" w:eastAsia="宋体" w:cs="宋体"/>
          <w:sz w:val="24"/>
          <w:szCs w:val="24"/>
          <w:highlight w:val="none"/>
          <w:lang w:val="en-US" w:eastAsia="zh-CN"/>
        </w:rPr>
        <w:t>PLC：采用知名品牌（如西门子、汇川等）</w:t>
      </w:r>
    </w:p>
    <w:p w14:paraId="49E19F3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del w:id="92" w:author="吴" w:date="2026-05-27T09:20:46Z">
        <w:r>
          <w:rPr>
            <w:rFonts w:hint="eastAsia" w:ascii="宋体" w:hAnsi="宋体" w:eastAsia="宋体" w:cs="宋体"/>
            <w:sz w:val="24"/>
            <w:szCs w:val="24"/>
            <w:highlight w:val="none"/>
            <w:lang w:val="en-US" w:eastAsia="zh-CN"/>
          </w:rPr>
          <w:delText>③</w:delText>
        </w:r>
      </w:del>
      <w:ins w:id="93" w:author="吴" w:date="2026-05-27T09:20:46Z">
        <w:r>
          <w:rPr>
            <w:rFonts w:hint="eastAsia" w:ascii="宋体" w:hAnsi="宋体" w:cs="宋体"/>
            <w:sz w:val="24"/>
            <w:szCs w:val="24"/>
            <w:highlight w:val="none"/>
            <w:lang w:val="en-US" w:eastAsia="zh-CN"/>
          </w:rPr>
          <w:t>（</w:t>
        </w:r>
      </w:ins>
      <w:ins w:id="94" w:author="吴" w:date="2026-05-27T09:20:47Z">
        <w:r>
          <w:rPr>
            <w:rFonts w:hint="eastAsia" w:ascii="宋体" w:hAnsi="宋体" w:cs="宋体"/>
            <w:sz w:val="24"/>
            <w:szCs w:val="24"/>
            <w:highlight w:val="none"/>
            <w:lang w:val="en-US" w:eastAsia="zh-CN"/>
          </w:rPr>
          <w:t>3</w:t>
        </w:r>
      </w:ins>
      <w:ins w:id="95" w:author="吴" w:date="2026-05-27T09:20:46Z">
        <w:r>
          <w:rPr>
            <w:rFonts w:hint="eastAsia" w:ascii="宋体" w:hAnsi="宋体" w:cs="宋体"/>
            <w:sz w:val="24"/>
            <w:szCs w:val="24"/>
            <w:highlight w:val="none"/>
            <w:lang w:val="en-US" w:eastAsia="zh-CN"/>
          </w:rPr>
          <w:t>）</w:t>
        </w:r>
      </w:ins>
      <w:r>
        <w:rPr>
          <w:rFonts w:hint="eastAsia" w:ascii="宋体" w:hAnsi="宋体" w:eastAsia="宋体" w:cs="宋体"/>
          <w:sz w:val="24"/>
          <w:szCs w:val="24"/>
          <w:highlight w:val="none"/>
          <w:lang w:val="en-US" w:eastAsia="zh-CN"/>
        </w:rPr>
        <w:t>电气元器件： 西门子、ABB、施耐德等</w:t>
      </w:r>
    </w:p>
    <w:p w14:paraId="1A18F16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del w:id="96" w:author="吴" w:date="2026-05-27T09:20:49Z">
        <w:r>
          <w:rPr>
            <w:rFonts w:hint="eastAsia" w:ascii="宋体" w:hAnsi="宋体" w:eastAsia="宋体" w:cs="宋体"/>
            <w:sz w:val="24"/>
            <w:szCs w:val="24"/>
            <w:highlight w:val="none"/>
            <w:lang w:val="en-US" w:eastAsia="zh-CN"/>
          </w:rPr>
          <w:delText>④</w:delText>
        </w:r>
      </w:del>
      <w:ins w:id="97" w:author="吴" w:date="2026-05-27T09:20:49Z">
        <w:r>
          <w:rPr>
            <w:rFonts w:hint="eastAsia" w:ascii="宋体" w:hAnsi="宋体" w:cs="宋体"/>
            <w:sz w:val="24"/>
            <w:szCs w:val="24"/>
            <w:highlight w:val="none"/>
            <w:lang w:val="en-US" w:eastAsia="zh-CN"/>
          </w:rPr>
          <w:t>（</w:t>
        </w:r>
      </w:ins>
      <w:ins w:id="98" w:author="吴" w:date="2026-05-27T09:20:50Z">
        <w:r>
          <w:rPr>
            <w:rFonts w:hint="eastAsia" w:ascii="宋体" w:hAnsi="宋体" w:cs="宋体"/>
            <w:sz w:val="24"/>
            <w:szCs w:val="24"/>
            <w:highlight w:val="none"/>
            <w:lang w:val="en-US" w:eastAsia="zh-CN"/>
          </w:rPr>
          <w:t>4）</w:t>
        </w:r>
      </w:ins>
      <w:r>
        <w:rPr>
          <w:rFonts w:hint="eastAsia" w:ascii="宋体" w:hAnsi="宋体" w:eastAsia="宋体" w:cs="宋体"/>
          <w:sz w:val="24"/>
          <w:szCs w:val="24"/>
          <w:highlight w:val="none"/>
          <w:lang w:val="en-US" w:eastAsia="zh-CN"/>
        </w:rPr>
        <w:t>电机：采用知名品牌，优先一级能效。</w:t>
      </w:r>
    </w:p>
    <w:p w14:paraId="0ECB1305">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del w:id="99" w:author="吴" w:date="2026-05-27T09:20:52Z">
        <w:r>
          <w:rPr>
            <w:rFonts w:hint="eastAsia" w:ascii="宋体" w:hAnsi="宋体" w:eastAsia="宋体" w:cs="宋体"/>
            <w:sz w:val="24"/>
            <w:szCs w:val="24"/>
            <w:highlight w:val="none"/>
            <w:lang w:val="en-US" w:eastAsia="zh-CN"/>
          </w:rPr>
          <w:delText>⑤</w:delText>
        </w:r>
      </w:del>
      <w:ins w:id="100" w:author="吴" w:date="2026-05-27T09:20:52Z">
        <w:r>
          <w:rPr>
            <w:rFonts w:hint="eastAsia" w:ascii="宋体" w:hAnsi="宋体" w:cs="宋体"/>
            <w:sz w:val="24"/>
            <w:szCs w:val="24"/>
            <w:highlight w:val="none"/>
            <w:lang w:val="en-US" w:eastAsia="zh-CN"/>
          </w:rPr>
          <w:t>（</w:t>
        </w:r>
      </w:ins>
      <w:ins w:id="101" w:author="吴" w:date="2026-05-27T09:20:53Z">
        <w:r>
          <w:rPr>
            <w:rFonts w:hint="eastAsia" w:ascii="宋体" w:hAnsi="宋体" w:cs="宋体"/>
            <w:sz w:val="24"/>
            <w:szCs w:val="24"/>
            <w:highlight w:val="none"/>
            <w:lang w:val="en-US" w:eastAsia="zh-CN"/>
          </w:rPr>
          <w:t>5</w:t>
        </w:r>
      </w:ins>
      <w:ins w:id="102" w:author="吴" w:date="2026-05-27T09:20:52Z">
        <w:r>
          <w:rPr>
            <w:rFonts w:hint="eastAsia" w:ascii="宋体" w:hAnsi="宋体" w:cs="宋体"/>
            <w:sz w:val="24"/>
            <w:szCs w:val="24"/>
            <w:highlight w:val="none"/>
            <w:lang w:val="en-US" w:eastAsia="zh-CN"/>
          </w:rPr>
          <w:t>）</w:t>
        </w:r>
      </w:ins>
      <w:r>
        <w:rPr>
          <w:rFonts w:hint="eastAsia" w:ascii="宋体" w:hAnsi="宋体" w:eastAsia="宋体" w:cs="宋体"/>
          <w:sz w:val="24"/>
          <w:szCs w:val="24"/>
          <w:highlight w:val="none"/>
          <w:lang w:val="en-US" w:eastAsia="zh-CN"/>
        </w:rPr>
        <w:t>所有关重零部件：采用一线品牌。轴承采用SKF(进口)或同等品牌。</w:t>
      </w:r>
      <w:r>
        <w:rPr>
          <w:rFonts w:hint="eastAsia" w:eastAsia="宋体" w:cs="Times New Roman"/>
          <w:sz w:val="24"/>
          <w:szCs w:val="24"/>
          <w:highlight w:val="none"/>
          <w:lang w:val="en-US" w:eastAsia="zh-CN"/>
        </w:rPr>
        <w:br w:type="textWrapping"/>
      </w:r>
      <w:r>
        <w:rPr>
          <w:rFonts w:hint="eastAsia" w:ascii="宋体" w:hAnsi="宋体" w:eastAsia="宋体" w:cs="宋体"/>
          <w:sz w:val="24"/>
          <w:szCs w:val="24"/>
          <w:highlight w:val="none"/>
          <w:lang w:val="en-US" w:eastAsia="zh-CN"/>
        </w:rPr>
        <w:t>1.2安全防护相关</w:t>
      </w:r>
    </w:p>
    <w:p w14:paraId="27582CB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（1）强化安全防护设计，实现安全防护，符合国家安全生产法等相关规定标准</w:t>
      </w:r>
    </w:p>
    <w:p w14:paraId="4BA6ED4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（2）相关的设计应符合安全、环保、消防、能源、设备技术及劳动法等相关的国家最新标准要求。</w:t>
      </w:r>
    </w:p>
    <w:p w14:paraId="3587E44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（3）设备运动部分（轴，皮带，链条，线缆，齿轮等）应设置保护装置，并应与程序联锁。</w:t>
      </w:r>
    </w:p>
    <w:p w14:paraId="0A3204F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（4）设备要求接地可靠，并要求安装漏电开关，设备能通过漏电测试。</w:t>
      </w:r>
    </w:p>
    <w:p w14:paraId="2504FCD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（5）其他污染源（噪声、振动、强光、化学品）的防护设计。</w:t>
      </w:r>
    </w:p>
    <w:p w14:paraId="06FCC97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ins w:id="103" w:author="吴" w:date="2026-05-27T09:12:45Z"/>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（6）布线所使用的线缆应满足标准EN50264的规定要求，低烟、无卤、阻燃，在线缆从设备进出时，均进 行出线保护，模块使用环保物料生产。</w:t>
      </w:r>
    </w:p>
    <w:p w14:paraId="5D6E288A">
      <w:pPr>
        <w:numPr>
          <w:ilvl w:val="0"/>
          <w:numId w:val="0"/>
        </w:numPr>
        <w:tabs>
          <w:tab w:val="left" w:pos="420"/>
        </w:tabs>
        <w:spacing w:line="360" w:lineRule="auto"/>
        <w:ind w:firstLine="480" w:firstLineChars="200"/>
        <w:jc w:val="left"/>
        <w:rPr>
          <w:ins w:id="104" w:author="吴" w:date="2026-05-27T09:12:51Z"/>
          <w:rFonts w:hint="default" w:eastAsia="宋体" w:cs="Times New Roman"/>
          <w:sz w:val="24"/>
          <w:szCs w:val="24"/>
          <w:highlight w:val="none"/>
          <w:lang w:val="en-US" w:eastAsia="zh-CN"/>
        </w:rPr>
      </w:pPr>
      <w:ins w:id="105" w:author="吴" w:date="2026-05-27T09:12:51Z">
        <w:r>
          <w:rPr>
            <w:rFonts w:hint="eastAsia" w:eastAsia="宋体" w:cs="Times New Roman"/>
            <w:sz w:val="24"/>
            <w:szCs w:val="24"/>
            <w:highlight w:val="none"/>
            <w:lang w:val="en-US" w:eastAsia="zh-CN"/>
          </w:rPr>
          <w:t>1.</w:t>
        </w:r>
      </w:ins>
      <w:ins w:id="106" w:author="吴" w:date="2026-05-27T09:12:54Z">
        <w:r>
          <w:rPr>
            <w:rFonts w:hint="eastAsia" w:cs="Times New Roman"/>
            <w:sz w:val="24"/>
            <w:szCs w:val="24"/>
            <w:highlight w:val="none"/>
            <w:lang w:val="en-US" w:eastAsia="zh-CN"/>
          </w:rPr>
          <w:t>3</w:t>
        </w:r>
      </w:ins>
      <w:ins w:id="107" w:author="吴" w:date="2026-05-27T09:19:05Z">
        <w:r>
          <w:rPr>
            <w:rFonts w:hint="eastAsia" w:cs="Times New Roman"/>
            <w:sz w:val="24"/>
            <w:szCs w:val="24"/>
            <w:highlight w:val="none"/>
            <w:lang w:val="en-US" w:eastAsia="zh-CN"/>
          </w:rPr>
          <w:t>现场</w:t>
        </w:r>
      </w:ins>
      <w:ins w:id="108" w:author="吴" w:date="2026-05-27T09:19:06Z">
        <w:r>
          <w:rPr>
            <w:rFonts w:hint="eastAsia" w:cs="Times New Roman"/>
            <w:sz w:val="24"/>
            <w:szCs w:val="24"/>
            <w:highlight w:val="none"/>
            <w:lang w:val="en-US" w:eastAsia="zh-CN"/>
          </w:rPr>
          <w:t>要求</w:t>
        </w:r>
      </w:ins>
    </w:p>
    <w:p w14:paraId="00521D7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ins w:id="109" w:author="吴" w:date="2026-05-27T09:12:51Z"/>
          <w:rFonts w:hint="default" w:ascii="宋体" w:hAnsi="宋体" w:eastAsia="宋体" w:cs="宋体"/>
          <w:sz w:val="24"/>
          <w:szCs w:val="24"/>
          <w:highlight w:val="none"/>
          <w:lang w:val="en-US" w:eastAsia="zh-CN"/>
        </w:rPr>
      </w:pPr>
      <w:ins w:id="110" w:author="吴" w:date="2026-05-27T09:20:28Z">
        <w:r>
          <w:rPr>
            <w:rFonts w:hint="eastAsia" w:ascii="宋体" w:hAnsi="宋体" w:cs="宋体"/>
            <w:sz w:val="24"/>
            <w:szCs w:val="24"/>
            <w:highlight w:val="none"/>
            <w:lang w:val="en-US" w:eastAsia="zh-CN"/>
          </w:rPr>
          <w:t>（</w:t>
        </w:r>
      </w:ins>
      <w:ins w:id="111" w:author="吴" w:date="2026-05-27T09:20:29Z">
        <w:r>
          <w:rPr>
            <w:rFonts w:hint="eastAsia" w:ascii="宋体" w:hAnsi="宋体" w:cs="宋体"/>
            <w:sz w:val="24"/>
            <w:szCs w:val="24"/>
            <w:highlight w:val="none"/>
            <w:lang w:val="en-US" w:eastAsia="zh-CN"/>
          </w:rPr>
          <w:t>1</w:t>
        </w:r>
      </w:ins>
      <w:ins w:id="112" w:author="吴" w:date="2026-05-27T09:20:28Z">
        <w:r>
          <w:rPr>
            <w:rFonts w:hint="eastAsia" w:ascii="宋体" w:hAnsi="宋体" w:cs="宋体"/>
            <w:sz w:val="24"/>
            <w:szCs w:val="24"/>
            <w:highlight w:val="none"/>
            <w:lang w:val="en-US" w:eastAsia="zh-CN"/>
          </w:rPr>
          <w:t>）</w:t>
        </w:r>
      </w:ins>
      <w:ins w:id="113" w:author="吴" w:date="2026-05-27T09:19:12Z">
        <w:r>
          <w:rPr>
            <w:rFonts w:hint="eastAsia" w:ascii="宋体" w:hAnsi="宋体" w:cs="宋体"/>
            <w:sz w:val="24"/>
            <w:highlight w:val="none"/>
            <w:lang w:val="en-US" w:eastAsia="zh-CN"/>
          </w:rPr>
          <w:t>原</w:t>
        </w:r>
      </w:ins>
      <w:ins w:id="114" w:author="吴" w:date="2026-05-27T09:19:13Z">
        <w:r>
          <w:rPr>
            <w:rFonts w:hint="eastAsia" w:ascii="宋体" w:hAnsi="宋体" w:cs="宋体"/>
            <w:sz w:val="24"/>
            <w:highlight w:val="none"/>
            <w:lang w:val="en-US" w:eastAsia="zh-CN"/>
          </w:rPr>
          <w:t>空压机</w:t>
        </w:r>
      </w:ins>
      <w:ins w:id="115" w:author="吴" w:date="2026-05-27T09:19:16Z">
        <w:r>
          <w:rPr>
            <w:rFonts w:hint="eastAsia" w:ascii="宋体" w:hAnsi="宋体" w:cs="宋体"/>
            <w:sz w:val="24"/>
            <w:highlight w:val="none"/>
            <w:lang w:val="en-US" w:eastAsia="zh-CN"/>
          </w:rPr>
          <w:t>拆除</w:t>
        </w:r>
      </w:ins>
      <w:ins w:id="116" w:author="吴" w:date="2026-05-27T09:19:17Z">
        <w:r>
          <w:rPr>
            <w:rFonts w:hint="eastAsia" w:ascii="宋体" w:hAnsi="宋体" w:cs="宋体"/>
            <w:sz w:val="24"/>
            <w:highlight w:val="none"/>
            <w:lang w:val="en-US" w:eastAsia="zh-CN"/>
          </w:rPr>
          <w:t>，</w:t>
        </w:r>
      </w:ins>
      <w:ins w:id="117" w:author="吴" w:date="2026-05-27T09:19:20Z">
        <w:r>
          <w:rPr>
            <w:rFonts w:hint="eastAsia" w:ascii="宋体" w:hAnsi="宋体" w:cs="宋体"/>
            <w:sz w:val="24"/>
            <w:highlight w:val="none"/>
            <w:lang w:val="en-US" w:eastAsia="zh-CN"/>
          </w:rPr>
          <w:t>并</w:t>
        </w:r>
      </w:ins>
      <w:ins w:id="118" w:author="吴" w:date="2026-05-27T09:19:21Z">
        <w:r>
          <w:rPr>
            <w:rFonts w:hint="eastAsia" w:ascii="宋体" w:hAnsi="宋体" w:cs="宋体"/>
            <w:sz w:val="24"/>
            <w:highlight w:val="none"/>
            <w:lang w:val="en-US" w:eastAsia="zh-CN"/>
          </w:rPr>
          <w:t>放置</w:t>
        </w:r>
      </w:ins>
      <w:ins w:id="119" w:author="吴" w:date="2026-05-27T09:19:23Z">
        <w:r>
          <w:rPr>
            <w:rFonts w:hint="eastAsia" w:ascii="宋体" w:hAnsi="宋体" w:cs="宋体"/>
            <w:sz w:val="24"/>
            <w:highlight w:val="none"/>
            <w:lang w:val="en-US" w:eastAsia="zh-CN"/>
          </w:rPr>
          <w:t>指定位置</w:t>
        </w:r>
      </w:ins>
      <w:ins w:id="120" w:author="吴" w:date="2026-05-27T09:20:23Z">
        <w:r>
          <w:rPr>
            <w:rFonts w:hint="eastAsia" w:ascii="宋体" w:hAnsi="宋体" w:cs="宋体"/>
            <w:sz w:val="24"/>
            <w:highlight w:val="none"/>
            <w:lang w:val="en-US" w:eastAsia="zh-CN"/>
          </w:rPr>
          <w:t>。</w:t>
        </w:r>
      </w:ins>
    </w:p>
    <w:p w14:paraId="68B7266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ins w:id="121" w:author="吴" w:date="2026-05-27T09:12:51Z"/>
          <w:rFonts w:hint="default" w:ascii="宋体" w:hAnsi="宋体" w:eastAsia="宋体" w:cs="宋体"/>
          <w:sz w:val="24"/>
          <w:szCs w:val="24"/>
          <w:highlight w:val="none"/>
          <w:lang w:val="en-US" w:eastAsia="zh-CN"/>
        </w:rPr>
      </w:pPr>
      <w:ins w:id="122" w:author="吴" w:date="2026-05-27T09:20:32Z">
        <w:r>
          <w:rPr>
            <w:rFonts w:hint="eastAsia" w:ascii="宋体" w:hAnsi="宋体" w:cs="宋体"/>
            <w:sz w:val="24"/>
            <w:szCs w:val="24"/>
            <w:highlight w:val="none"/>
            <w:lang w:val="en-US" w:eastAsia="zh-CN"/>
          </w:rPr>
          <w:t>（</w:t>
        </w:r>
      </w:ins>
      <w:ins w:id="123" w:author="吴" w:date="2026-05-27T09:20:33Z">
        <w:r>
          <w:rPr>
            <w:rFonts w:hint="eastAsia" w:ascii="宋体" w:hAnsi="宋体" w:cs="宋体"/>
            <w:sz w:val="24"/>
            <w:szCs w:val="24"/>
            <w:highlight w:val="none"/>
            <w:lang w:val="en-US" w:eastAsia="zh-CN"/>
          </w:rPr>
          <w:t>2</w:t>
        </w:r>
      </w:ins>
      <w:ins w:id="124" w:author="吴" w:date="2026-05-27T09:20:32Z">
        <w:r>
          <w:rPr>
            <w:rFonts w:hint="eastAsia" w:ascii="宋体" w:hAnsi="宋体" w:cs="宋体"/>
            <w:sz w:val="24"/>
            <w:szCs w:val="24"/>
            <w:highlight w:val="none"/>
            <w:lang w:val="en-US" w:eastAsia="zh-CN"/>
          </w:rPr>
          <w:t>）</w:t>
        </w:r>
      </w:ins>
      <w:ins w:id="125" w:author="吴" w:date="2026-05-27T09:19:33Z">
        <w:r>
          <w:rPr>
            <w:rFonts w:hint="eastAsia" w:ascii="宋体" w:hAnsi="宋体" w:cs="宋体"/>
            <w:sz w:val="24"/>
            <w:szCs w:val="24"/>
            <w:highlight w:val="none"/>
            <w:lang w:val="en-US" w:eastAsia="zh-CN"/>
          </w:rPr>
          <w:t>新空压机</w:t>
        </w:r>
      </w:ins>
      <w:ins w:id="126" w:author="吴" w:date="2026-05-27T09:19:37Z">
        <w:r>
          <w:rPr>
            <w:rFonts w:hint="eastAsia" w:ascii="宋体" w:hAnsi="宋体" w:cs="宋体"/>
            <w:sz w:val="24"/>
            <w:szCs w:val="24"/>
            <w:highlight w:val="none"/>
            <w:lang w:val="en-US" w:eastAsia="zh-CN"/>
          </w:rPr>
          <w:t>安装</w:t>
        </w:r>
      </w:ins>
      <w:ins w:id="127" w:author="吴" w:date="2026-05-27T09:20:24Z">
        <w:r>
          <w:rPr>
            <w:rFonts w:hint="eastAsia" w:ascii="宋体" w:hAnsi="宋体" w:cs="宋体"/>
            <w:sz w:val="24"/>
            <w:szCs w:val="24"/>
            <w:highlight w:val="none"/>
            <w:lang w:val="en-US" w:eastAsia="zh-CN"/>
          </w:rPr>
          <w:t>。</w:t>
        </w:r>
      </w:ins>
    </w:p>
    <w:p w14:paraId="0A4A734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ins w:id="128" w:author="吴" w:date="2026-05-27T09:20:35Z">
        <w:r>
          <w:rPr>
            <w:rFonts w:hint="eastAsia" w:ascii="宋体" w:hAnsi="宋体" w:cs="宋体"/>
            <w:sz w:val="24"/>
            <w:szCs w:val="24"/>
            <w:highlight w:val="none"/>
            <w:lang w:val="en-US" w:eastAsia="zh-CN"/>
          </w:rPr>
          <w:t>（</w:t>
        </w:r>
      </w:ins>
      <w:ins w:id="129" w:author="吴" w:date="2026-05-27T09:20:36Z">
        <w:r>
          <w:rPr>
            <w:rFonts w:hint="eastAsia" w:ascii="宋体" w:hAnsi="宋体" w:cs="宋体"/>
            <w:sz w:val="24"/>
            <w:szCs w:val="24"/>
            <w:highlight w:val="none"/>
            <w:lang w:val="en-US" w:eastAsia="zh-CN"/>
          </w:rPr>
          <w:t>3</w:t>
        </w:r>
      </w:ins>
      <w:ins w:id="130" w:author="吴" w:date="2026-05-27T09:20:35Z">
        <w:r>
          <w:rPr>
            <w:rFonts w:hint="eastAsia" w:ascii="宋体" w:hAnsi="宋体" w:cs="宋体"/>
            <w:sz w:val="24"/>
            <w:szCs w:val="24"/>
            <w:highlight w:val="none"/>
            <w:lang w:val="en-US" w:eastAsia="zh-CN"/>
          </w:rPr>
          <w:t>）</w:t>
        </w:r>
      </w:ins>
      <w:ins w:id="131" w:author="吴" w:date="2026-05-27T09:19:45Z">
        <w:r>
          <w:rPr>
            <w:rFonts w:hint="eastAsia" w:ascii="宋体" w:hAnsi="宋体" w:cs="宋体"/>
            <w:sz w:val="24"/>
            <w:szCs w:val="24"/>
            <w:highlight w:val="none"/>
            <w:lang w:val="en-US" w:eastAsia="zh-CN"/>
          </w:rPr>
          <w:t>利用</w:t>
        </w:r>
      </w:ins>
      <w:ins w:id="132" w:author="吴" w:date="2026-05-27T09:19:46Z">
        <w:r>
          <w:rPr>
            <w:rFonts w:hint="eastAsia" w:ascii="宋体" w:hAnsi="宋体" w:cs="宋体"/>
            <w:sz w:val="24"/>
            <w:szCs w:val="24"/>
            <w:highlight w:val="none"/>
            <w:lang w:val="en-US" w:eastAsia="zh-CN"/>
          </w:rPr>
          <w:t>原</w:t>
        </w:r>
      </w:ins>
      <w:ins w:id="133" w:author="吴" w:date="2026-05-27T09:19:54Z">
        <w:r>
          <w:rPr>
            <w:rFonts w:hint="eastAsia" w:ascii="宋体" w:hAnsi="宋体" w:cs="宋体"/>
            <w:sz w:val="24"/>
            <w:szCs w:val="24"/>
            <w:highlight w:val="none"/>
            <w:lang w:val="en-US" w:eastAsia="zh-CN"/>
          </w:rPr>
          <w:t>空压机</w:t>
        </w:r>
      </w:ins>
      <w:ins w:id="134" w:author="吴" w:date="2026-05-27T09:19:48Z">
        <w:r>
          <w:rPr>
            <w:rFonts w:hint="eastAsia" w:ascii="宋体" w:hAnsi="宋体" w:cs="宋体"/>
            <w:sz w:val="24"/>
            <w:szCs w:val="24"/>
            <w:highlight w:val="none"/>
            <w:lang w:val="en-US" w:eastAsia="zh-CN"/>
          </w:rPr>
          <w:t>设备</w:t>
        </w:r>
      </w:ins>
      <w:ins w:id="135" w:author="吴" w:date="2026-05-27T09:19:49Z">
        <w:r>
          <w:rPr>
            <w:rFonts w:hint="eastAsia" w:ascii="宋体" w:hAnsi="宋体" w:cs="宋体"/>
            <w:sz w:val="24"/>
            <w:szCs w:val="24"/>
            <w:highlight w:val="none"/>
            <w:lang w:val="en-US" w:eastAsia="zh-CN"/>
          </w:rPr>
          <w:t>基础</w:t>
        </w:r>
      </w:ins>
      <w:ins w:id="136" w:author="吴" w:date="2026-05-27T09:20:01Z">
        <w:r>
          <w:rPr>
            <w:rFonts w:hint="eastAsia" w:ascii="宋体" w:hAnsi="宋体" w:cs="宋体"/>
            <w:sz w:val="24"/>
            <w:szCs w:val="24"/>
            <w:highlight w:val="none"/>
            <w:lang w:val="en-US" w:eastAsia="zh-CN"/>
          </w:rPr>
          <w:t>，</w:t>
        </w:r>
      </w:ins>
      <w:ins w:id="137" w:author="吴" w:date="2026-05-27T09:20:04Z">
        <w:r>
          <w:rPr>
            <w:rFonts w:hint="eastAsia" w:ascii="宋体" w:hAnsi="宋体" w:cs="宋体"/>
            <w:sz w:val="24"/>
            <w:szCs w:val="24"/>
            <w:highlight w:val="none"/>
            <w:lang w:val="en-US" w:eastAsia="zh-CN"/>
          </w:rPr>
          <w:t>超出</w:t>
        </w:r>
      </w:ins>
      <w:ins w:id="138" w:author="吴" w:date="2026-05-27T09:20:07Z">
        <w:r>
          <w:rPr>
            <w:rFonts w:hint="eastAsia" w:ascii="宋体" w:hAnsi="宋体" w:cs="宋体"/>
            <w:sz w:val="24"/>
            <w:szCs w:val="24"/>
            <w:highlight w:val="none"/>
            <w:lang w:val="en-US" w:eastAsia="zh-CN"/>
          </w:rPr>
          <w:t>原</w:t>
        </w:r>
      </w:ins>
      <w:ins w:id="139" w:author="吴" w:date="2026-05-27T09:20:10Z">
        <w:r>
          <w:rPr>
            <w:rFonts w:hint="eastAsia" w:ascii="宋体" w:hAnsi="宋体" w:cs="宋体"/>
            <w:sz w:val="24"/>
            <w:szCs w:val="24"/>
            <w:highlight w:val="none"/>
            <w:lang w:val="en-US" w:eastAsia="zh-CN"/>
          </w:rPr>
          <w:t>设备</w:t>
        </w:r>
      </w:ins>
      <w:ins w:id="140" w:author="吴" w:date="2026-05-27T09:20:12Z">
        <w:r>
          <w:rPr>
            <w:rFonts w:hint="eastAsia" w:ascii="宋体" w:hAnsi="宋体" w:cs="宋体"/>
            <w:sz w:val="24"/>
            <w:szCs w:val="24"/>
            <w:highlight w:val="none"/>
            <w:lang w:val="en-US" w:eastAsia="zh-CN"/>
          </w:rPr>
          <w:t>基础，</w:t>
        </w:r>
      </w:ins>
      <w:ins w:id="141" w:author="吴" w:date="2026-05-27T09:20:19Z">
        <w:r>
          <w:rPr>
            <w:rFonts w:hint="eastAsia" w:ascii="宋体" w:hAnsi="宋体" w:cs="宋体"/>
            <w:sz w:val="24"/>
            <w:szCs w:val="24"/>
            <w:highlight w:val="none"/>
            <w:lang w:val="en-US" w:eastAsia="zh-CN"/>
          </w:rPr>
          <w:t>自行解决</w:t>
        </w:r>
      </w:ins>
      <w:ins w:id="142" w:author="吴" w:date="2026-05-27T09:20:20Z">
        <w:r>
          <w:rPr>
            <w:rFonts w:hint="eastAsia" w:ascii="宋体" w:hAnsi="宋体" w:cs="宋体"/>
            <w:sz w:val="24"/>
            <w:szCs w:val="24"/>
            <w:highlight w:val="none"/>
            <w:lang w:val="en-US" w:eastAsia="zh-CN"/>
          </w:rPr>
          <w:t>。</w:t>
        </w:r>
      </w:ins>
    </w:p>
    <w:p w14:paraId="057EDFBA">
      <w:pPr>
        <w:keepNext/>
        <w:keepLines/>
        <w:numPr>
          <w:ilvl w:val="0"/>
          <w:numId w:val="14"/>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油水分离器技术要求</w:t>
      </w:r>
    </w:p>
    <w:tbl>
      <w:tblPr>
        <w:tblStyle w:val="31"/>
        <w:tblpPr w:leftFromText="180" w:rightFromText="180" w:vertAnchor="text" w:horzAnchor="page" w:tblpX="1801" w:tblpY="191"/>
        <w:tblOverlap w:val="never"/>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8"/>
        <w:gridCol w:w="3402"/>
        <w:gridCol w:w="3402"/>
      </w:tblGrid>
      <w:tr w14:paraId="74B3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1BE48D23">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序号</w:t>
            </w:r>
          </w:p>
        </w:tc>
        <w:tc>
          <w:tcPr>
            <w:tcW w:w="2268" w:type="dxa"/>
            <w:noWrap w:val="0"/>
            <w:vAlign w:val="center"/>
          </w:tcPr>
          <w:p w14:paraId="7F709919">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参数项目</w:t>
            </w:r>
          </w:p>
        </w:tc>
        <w:tc>
          <w:tcPr>
            <w:tcW w:w="3402" w:type="dxa"/>
            <w:noWrap w:val="0"/>
            <w:vAlign w:val="center"/>
          </w:tcPr>
          <w:p w14:paraId="39758E9F">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技术要求</w:t>
            </w:r>
          </w:p>
        </w:tc>
        <w:tc>
          <w:tcPr>
            <w:tcW w:w="3402" w:type="dxa"/>
            <w:noWrap w:val="0"/>
            <w:vAlign w:val="center"/>
          </w:tcPr>
          <w:p w14:paraId="312E604B">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w:t>
            </w:r>
          </w:p>
        </w:tc>
      </w:tr>
      <w:tr w14:paraId="172C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2078C747">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2268" w:type="dxa"/>
            <w:noWrap w:val="0"/>
            <w:vAlign w:val="center"/>
          </w:tcPr>
          <w:p w14:paraId="182B9E25">
            <w:pPr>
              <w:spacing w:line="420" w:lineRule="exact"/>
              <w:jc w:val="center"/>
              <w:rPr>
                <w:rFonts w:hint="eastAsia" w:ascii="仿宋" w:hAnsi="仿宋" w:eastAsia="仿宋" w:cs="仿宋"/>
                <w:b/>
                <w:bCs/>
                <w:color w:val="auto"/>
                <w:kern w:val="0"/>
                <w:sz w:val="24"/>
                <w:szCs w:val="24"/>
                <w:highlight w:val="none"/>
              </w:rPr>
            </w:pPr>
            <w:r>
              <w:rPr>
                <w:rFonts w:hint="eastAsia" w:ascii="宋体" w:hAnsi="宋体" w:eastAsia="宋体" w:cs="宋体"/>
                <w:color w:val="auto"/>
                <w:sz w:val="24"/>
                <w:szCs w:val="24"/>
                <w:highlight w:val="none"/>
                <w:lang w:val="en-US" w:eastAsia="zh-CN"/>
              </w:rPr>
              <w:t>处理气量（m³/min）</w:t>
            </w:r>
          </w:p>
        </w:tc>
        <w:tc>
          <w:tcPr>
            <w:tcW w:w="3402" w:type="dxa"/>
            <w:noWrap w:val="0"/>
            <w:vAlign w:val="center"/>
          </w:tcPr>
          <w:p w14:paraId="7CEE73CC">
            <w:pPr>
              <w:spacing w:line="420" w:lineRule="exact"/>
              <w:jc w:val="center"/>
              <w:rPr>
                <w:rFonts w:hint="eastAsia" w:ascii="仿宋" w:hAnsi="仿宋" w:eastAsia="仿宋" w:cs="仿宋"/>
                <w:b/>
                <w:bCs/>
                <w:color w:val="auto"/>
                <w:kern w:val="0"/>
                <w:sz w:val="24"/>
                <w:szCs w:val="24"/>
                <w:highlight w:val="none"/>
              </w:rPr>
            </w:pPr>
            <w:r>
              <w:rPr>
                <w:rFonts w:hint="eastAsia" w:ascii="宋体" w:hAnsi="宋体" w:cs="宋体"/>
                <w:color w:val="auto"/>
                <w:sz w:val="24"/>
                <w:szCs w:val="24"/>
                <w:highlight w:val="none"/>
              </w:rPr>
              <w:t>≥</w:t>
            </w:r>
            <w:r>
              <w:rPr>
                <w:rFonts w:hint="eastAsia" w:ascii="宋体" w:hAnsi="宋体" w:eastAsia="宋体" w:cs="宋体"/>
                <w:i w:val="0"/>
                <w:iCs w:val="0"/>
                <w:color w:val="000000"/>
                <w:kern w:val="0"/>
                <w:sz w:val="22"/>
                <w:szCs w:val="22"/>
                <w:highlight w:val="none"/>
                <w:u w:val="none"/>
                <w:lang w:val="en-US" w:eastAsia="zh-CN" w:bidi="ar"/>
              </w:rPr>
              <w:t>50</w:t>
            </w:r>
            <w:r>
              <w:rPr>
                <w:rFonts w:hint="eastAsia" w:ascii="宋体" w:hAnsi="宋体" w:eastAsia="宋体" w:cs="宋体"/>
                <w:color w:val="auto"/>
                <w:sz w:val="24"/>
                <w:szCs w:val="24"/>
                <w:highlight w:val="none"/>
                <w:lang w:val="en-US" w:eastAsia="zh-CN"/>
              </w:rPr>
              <w:t>，匹配空压机排气量，预留 20% 余量</w:t>
            </w:r>
          </w:p>
        </w:tc>
        <w:tc>
          <w:tcPr>
            <w:tcW w:w="3402" w:type="dxa"/>
            <w:noWrap w:val="0"/>
            <w:vAlign w:val="center"/>
          </w:tcPr>
          <w:p w14:paraId="6899F8AF">
            <w:pPr>
              <w:spacing w:line="4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按实际工况选型</w:t>
            </w:r>
          </w:p>
        </w:tc>
      </w:tr>
      <w:tr w14:paraId="16CE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18871CFF">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2268" w:type="dxa"/>
            <w:noWrap w:val="0"/>
            <w:vAlign w:val="center"/>
          </w:tcPr>
          <w:p w14:paraId="0C3C4268">
            <w:pPr>
              <w:spacing w:line="420" w:lineRule="exact"/>
              <w:jc w:val="center"/>
              <w:rPr>
                <w:rFonts w:hint="eastAsia" w:ascii="仿宋" w:hAnsi="仿宋" w:eastAsia="仿宋" w:cs="仿宋"/>
                <w:color w:val="auto"/>
                <w:sz w:val="24"/>
                <w:szCs w:val="24"/>
              </w:rPr>
            </w:pPr>
            <w:r>
              <w:rPr>
                <w:rFonts w:hint="eastAsia" w:ascii="宋体" w:hAnsi="宋体" w:eastAsia="宋体" w:cs="宋体"/>
                <w:color w:val="auto"/>
                <w:sz w:val="24"/>
                <w:szCs w:val="24"/>
                <w:lang w:val="en-US" w:eastAsia="zh-CN"/>
              </w:rPr>
              <w:t>工作压力（MPa）</w:t>
            </w:r>
          </w:p>
        </w:tc>
        <w:tc>
          <w:tcPr>
            <w:tcW w:w="3402" w:type="dxa"/>
            <w:noWrap w:val="0"/>
            <w:vAlign w:val="center"/>
          </w:tcPr>
          <w:p w14:paraId="17FB4088">
            <w:pPr>
              <w:spacing w:line="420" w:lineRule="exact"/>
              <w:jc w:val="center"/>
              <w:rPr>
                <w:rFonts w:hint="eastAsia" w:ascii="仿宋" w:hAnsi="仿宋" w:eastAsia="仿宋" w:cs="仿宋"/>
                <w:color w:val="auto"/>
                <w:sz w:val="24"/>
                <w:szCs w:val="24"/>
              </w:rPr>
            </w:pPr>
            <w:r>
              <w:rPr>
                <w:rFonts w:hint="eastAsia" w:ascii="宋体" w:hAnsi="宋体" w:eastAsia="宋体" w:cs="宋体"/>
                <w:color w:val="auto"/>
                <w:sz w:val="24"/>
                <w:szCs w:val="24"/>
                <w:lang w:val="en-US" w:eastAsia="zh-CN"/>
              </w:rPr>
              <w:t>0.1~1.6，常用 0.8~1.0</w:t>
            </w:r>
          </w:p>
        </w:tc>
        <w:tc>
          <w:tcPr>
            <w:tcW w:w="3402" w:type="dxa"/>
            <w:noWrap w:val="0"/>
            <w:vAlign w:val="center"/>
          </w:tcPr>
          <w:p w14:paraId="3026C02A">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符合 GB 150 压力容器标准</w:t>
            </w:r>
          </w:p>
        </w:tc>
      </w:tr>
      <w:tr w14:paraId="20D1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1E225F7D">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2268" w:type="dxa"/>
            <w:noWrap w:val="0"/>
            <w:vAlign w:val="center"/>
          </w:tcPr>
          <w:p w14:paraId="490B4373">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设计压力（MPa）</w:t>
            </w:r>
          </w:p>
        </w:tc>
        <w:tc>
          <w:tcPr>
            <w:tcW w:w="3402" w:type="dxa"/>
            <w:noWrap w:val="0"/>
            <w:vAlign w:val="center"/>
          </w:tcPr>
          <w:p w14:paraId="686D7914">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≥1.25 倍最大工作压力</w:t>
            </w:r>
          </w:p>
        </w:tc>
        <w:tc>
          <w:tcPr>
            <w:tcW w:w="3402" w:type="dxa"/>
            <w:noWrap w:val="0"/>
            <w:vAlign w:val="center"/>
          </w:tcPr>
          <w:p w14:paraId="62C4BD00">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安全冗余设计</w:t>
            </w:r>
          </w:p>
        </w:tc>
      </w:tr>
      <w:tr w14:paraId="490F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70CCD3B1">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2268" w:type="dxa"/>
            <w:noWrap w:val="0"/>
            <w:vAlign w:val="center"/>
          </w:tcPr>
          <w:p w14:paraId="16A11D3E">
            <w:pPr>
              <w:spacing w:line="42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分离效率</w:t>
            </w:r>
          </w:p>
        </w:tc>
        <w:tc>
          <w:tcPr>
            <w:tcW w:w="3402" w:type="dxa"/>
            <w:noWrap w:val="0"/>
            <w:vAlign w:val="center"/>
          </w:tcPr>
          <w:p w14:paraId="6957F411">
            <w:pPr>
              <w:spacing w:line="42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对≥0.1μm 液态油水颗粒去除率≥99.9%，高效款≥99.99%</w:t>
            </w:r>
          </w:p>
        </w:tc>
        <w:tc>
          <w:tcPr>
            <w:tcW w:w="3402" w:type="dxa"/>
            <w:noWrap w:val="0"/>
            <w:vAlign w:val="center"/>
          </w:tcPr>
          <w:p w14:paraId="7CA11D55">
            <w:pPr>
              <w:spacing w:line="42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按 ISO 12500 标准测试</w:t>
            </w:r>
          </w:p>
        </w:tc>
      </w:tr>
      <w:tr w14:paraId="0365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noWrap w:val="0"/>
            <w:vAlign w:val="center"/>
          </w:tcPr>
          <w:p w14:paraId="7FE0D5D1">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2268" w:type="dxa"/>
            <w:noWrap w:val="0"/>
            <w:vAlign w:val="center"/>
          </w:tcPr>
          <w:p w14:paraId="5280BB8F">
            <w:pPr>
              <w:spacing w:line="420" w:lineRule="exact"/>
              <w:jc w:val="center"/>
              <w:rPr>
                <w:rFonts w:hint="eastAsia" w:ascii="仿宋" w:hAnsi="仿宋" w:eastAsia="仿宋" w:cs="仿宋"/>
                <w:color w:val="auto"/>
                <w:sz w:val="24"/>
                <w:szCs w:val="24"/>
                <w:highlight w:val="none"/>
              </w:rPr>
            </w:pPr>
            <w:r>
              <w:rPr>
                <w:rFonts w:hint="eastAsia" w:ascii="宋体" w:hAnsi="宋体" w:eastAsia="宋体" w:cs="宋体"/>
                <w:color w:val="auto"/>
                <w:sz w:val="24"/>
                <w:szCs w:val="24"/>
                <w:highlight w:val="none"/>
                <w:lang w:val="en-US" w:eastAsia="zh-CN"/>
              </w:rPr>
              <w:t>压力降（MPa）</w:t>
            </w:r>
          </w:p>
        </w:tc>
        <w:tc>
          <w:tcPr>
            <w:tcW w:w="3402" w:type="dxa"/>
            <w:noWrap w:val="0"/>
            <w:vAlign w:val="center"/>
          </w:tcPr>
          <w:p w14:paraId="72F8DE1E">
            <w:pPr>
              <w:spacing w:line="420" w:lineRule="exact"/>
              <w:jc w:val="center"/>
              <w:rPr>
                <w:rFonts w:hint="default" w:ascii="仿宋" w:hAnsi="仿宋" w:eastAsia="仿宋" w:cs="仿宋"/>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额定流量下初始压降≤0.02~0.05</w:t>
            </w:r>
          </w:p>
        </w:tc>
        <w:tc>
          <w:tcPr>
            <w:tcW w:w="3402" w:type="dxa"/>
            <w:noWrap w:val="0"/>
            <w:vAlign w:val="center"/>
          </w:tcPr>
          <w:p w14:paraId="22AF4F2F">
            <w:pPr>
              <w:spacing w:line="420" w:lineRule="exact"/>
              <w:jc w:val="center"/>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降低系统能耗</w:t>
            </w:r>
          </w:p>
        </w:tc>
      </w:tr>
      <w:tr w14:paraId="075C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2598ECD8">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2268" w:type="dxa"/>
            <w:noWrap w:val="0"/>
            <w:vAlign w:val="center"/>
          </w:tcPr>
          <w:p w14:paraId="2859C097">
            <w:pPr>
              <w:spacing w:line="420" w:lineRule="exact"/>
              <w:jc w:val="center"/>
              <w:rPr>
                <w:rFonts w:hint="eastAsia" w:ascii="仿宋" w:hAnsi="仿宋" w:eastAsia="仿宋" w:cs="仿宋"/>
                <w:color w:val="auto"/>
                <w:sz w:val="24"/>
                <w:szCs w:val="24"/>
              </w:rPr>
            </w:pPr>
            <w:r>
              <w:rPr>
                <w:rFonts w:hint="eastAsia" w:ascii="宋体" w:hAnsi="宋体" w:eastAsia="宋体" w:cs="宋体"/>
                <w:color w:val="auto"/>
                <w:sz w:val="24"/>
                <w:szCs w:val="24"/>
                <w:lang w:val="en-US" w:eastAsia="zh-CN"/>
              </w:rPr>
              <w:t>主体材质</w:t>
            </w:r>
          </w:p>
        </w:tc>
        <w:tc>
          <w:tcPr>
            <w:tcW w:w="3402" w:type="dxa"/>
            <w:noWrap w:val="0"/>
            <w:vAlign w:val="center"/>
          </w:tcPr>
          <w:p w14:paraId="47F7D87B">
            <w:pPr>
              <w:spacing w:line="420" w:lineRule="exact"/>
              <w:jc w:val="center"/>
              <w:rPr>
                <w:rFonts w:hint="default" w:ascii="仿宋" w:hAnsi="仿宋" w:eastAsia="宋体" w:cs="仿宋"/>
                <w:color w:val="auto"/>
                <w:sz w:val="24"/>
                <w:szCs w:val="24"/>
                <w:lang w:val="en-US" w:eastAsia="zh-CN"/>
              </w:rPr>
            </w:pPr>
            <w:r>
              <w:rPr>
                <w:rFonts w:hint="eastAsia" w:ascii="宋体" w:hAnsi="宋体" w:eastAsia="宋体" w:cs="宋体"/>
                <w:color w:val="auto"/>
                <w:sz w:val="24"/>
                <w:szCs w:val="24"/>
                <w:lang w:val="en-US" w:eastAsia="zh-CN"/>
              </w:rPr>
              <w:t>碳钢（防腐涂层）/ 不锈钢（304/316）</w:t>
            </w:r>
          </w:p>
        </w:tc>
        <w:tc>
          <w:tcPr>
            <w:tcW w:w="3402" w:type="dxa"/>
            <w:noWrap w:val="0"/>
            <w:vAlign w:val="center"/>
          </w:tcPr>
          <w:p w14:paraId="703BA179">
            <w:pPr>
              <w:spacing w:line="420" w:lineRule="exact"/>
              <w:jc w:val="center"/>
              <w:rPr>
                <w:rFonts w:hint="eastAsia" w:ascii="宋体" w:hAnsi="宋体" w:cs="宋体"/>
                <w:color w:val="auto"/>
                <w:sz w:val="24"/>
                <w:szCs w:val="24"/>
              </w:rPr>
            </w:pPr>
            <w:r>
              <w:rPr>
                <w:rFonts w:hint="eastAsia" w:ascii="宋体" w:hAnsi="宋体" w:eastAsia="宋体" w:cs="宋体"/>
                <w:color w:val="auto"/>
                <w:sz w:val="24"/>
                <w:szCs w:val="24"/>
                <w:lang w:val="en-US" w:eastAsia="zh-CN"/>
              </w:rPr>
              <w:t>耐腐蚀、耐油</w:t>
            </w:r>
          </w:p>
        </w:tc>
      </w:tr>
      <w:tr w14:paraId="6370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32A89C17">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2268" w:type="dxa"/>
            <w:noWrap w:val="0"/>
            <w:vAlign w:val="center"/>
          </w:tcPr>
          <w:p w14:paraId="43C273A8">
            <w:pPr>
              <w:spacing w:line="420" w:lineRule="exact"/>
              <w:jc w:val="center"/>
              <w:rPr>
                <w:rFonts w:hint="eastAsia" w:ascii="仿宋" w:hAnsi="仿宋" w:eastAsia="仿宋" w:cs="仿宋"/>
                <w:color w:val="auto"/>
                <w:sz w:val="24"/>
                <w:szCs w:val="24"/>
              </w:rPr>
            </w:pPr>
            <w:r>
              <w:rPr>
                <w:rFonts w:hint="eastAsia" w:ascii="宋体" w:hAnsi="宋体" w:eastAsia="宋体" w:cs="宋体"/>
                <w:color w:val="auto"/>
                <w:sz w:val="24"/>
                <w:szCs w:val="24"/>
                <w:lang w:val="en-US" w:eastAsia="zh-CN"/>
              </w:rPr>
              <w:t>进出口法兰规格</w:t>
            </w:r>
          </w:p>
        </w:tc>
        <w:tc>
          <w:tcPr>
            <w:tcW w:w="3402" w:type="dxa"/>
            <w:noWrap w:val="0"/>
            <w:vAlign w:val="center"/>
          </w:tcPr>
          <w:p w14:paraId="1F1F448C">
            <w:pPr>
              <w:spacing w:line="420" w:lineRule="exact"/>
              <w:jc w:val="center"/>
              <w:rPr>
                <w:rFonts w:hint="eastAsia"/>
                <w:color w:val="auto"/>
              </w:rPr>
            </w:pPr>
            <w:r>
              <w:rPr>
                <w:rFonts w:hint="eastAsia" w:ascii="宋体" w:hAnsi="宋体" w:eastAsia="宋体" w:cs="宋体"/>
                <w:color w:val="auto"/>
                <w:sz w:val="24"/>
                <w:szCs w:val="24"/>
                <w:lang w:val="en-US" w:eastAsia="zh-CN"/>
              </w:rPr>
              <w:t>DN25~DN80，匹配管道口径</w:t>
            </w:r>
          </w:p>
        </w:tc>
        <w:tc>
          <w:tcPr>
            <w:tcW w:w="3402" w:type="dxa"/>
            <w:noWrap w:val="0"/>
            <w:vAlign w:val="center"/>
          </w:tcPr>
          <w:p w14:paraId="27566A83">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符合 GB/T 9112 标准</w:t>
            </w:r>
          </w:p>
        </w:tc>
      </w:tr>
      <w:tr w14:paraId="40A0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0780B334">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2268" w:type="dxa"/>
            <w:noWrap w:val="0"/>
            <w:vAlign w:val="center"/>
          </w:tcPr>
          <w:p w14:paraId="459B2774">
            <w:pPr>
              <w:spacing w:line="420" w:lineRule="exact"/>
              <w:jc w:val="center"/>
              <w:rPr>
                <w:rFonts w:hint="eastAsia" w:ascii="仿宋" w:hAnsi="仿宋" w:eastAsia="仿宋" w:cs="仿宋"/>
                <w:color w:val="auto"/>
                <w:sz w:val="24"/>
                <w:szCs w:val="24"/>
              </w:rPr>
            </w:pPr>
            <w:r>
              <w:rPr>
                <w:rFonts w:hint="eastAsia" w:ascii="宋体" w:hAnsi="宋体" w:eastAsia="宋体" w:cs="宋体"/>
                <w:color w:val="auto"/>
                <w:sz w:val="24"/>
                <w:szCs w:val="24"/>
                <w:lang w:val="en-US" w:eastAsia="zh-CN"/>
              </w:rPr>
              <w:t>排水方式</w:t>
            </w:r>
          </w:p>
        </w:tc>
        <w:tc>
          <w:tcPr>
            <w:tcW w:w="3402" w:type="dxa"/>
            <w:noWrap w:val="0"/>
            <w:vAlign w:val="center"/>
          </w:tcPr>
          <w:p w14:paraId="6179AE99">
            <w:pPr>
              <w:spacing w:line="420" w:lineRule="exact"/>
              <w:jc w:val="center"/>
              <w:rPr>
                <w:rFonts w:hint="eastAsia"/>
                <w:color w:val="auto"/>
              </w:rPr>
            </w:pPr>
            <w:r>
              <w:rPr>
                <w:rFonts w:hint="eastAsia" w:ascii="宋体" w:hAnsi="宋体" w:eastAsia="宋体" w:cs="宋体"/>
                <w:color w:val="auto"/>
                <w:sz w:val="24"/>
                <w:szCs w:val="24"/>
                <w:lang w:val="en-US" w:eastAsia="zh-CN"/>
              </w:rPr>
              <w:t>自动排水（液位控制）+ 手动排污</w:t>
            </w:r>
          </w:p>
        </w:tc>
        <w:tc>
          <w:tcPr>
            <w:tcW w:w="3402" w:type="dxa"/>
            <w:noWrap w:val="0"/>
            <w:vAlign w:val="center"/>
          </w:tcPr>
          <w:p w14:paraId="2CD02C76">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防堵塞、免人工频繁操作</w:t>
            </w:r>
          </w:p>
        </w:tc>
      </w:tr>
      <w:tr w14:paraId="4B0E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3EEDAC3D">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2268" w:type="dxa"/>
            <w:noWrap w:val="0"/>
            <w:vAlign w:val="center"/>
          </w:tcPr>
          <w:p w14:paraId="39EB9F49">
            <w:pPr>
              <w:spacing w:line="420" w:lineRule="exact"/>
              <w:jc w:val="center"/>
              <w:rPr>
                <w:rFonts w:hint="eastAsia" w:ascii="仿宋" w:hAnsi="仿宋" w:eastAsia="仿宋" w:cs="仿宋"/>
                <w:color w:val="auto"/>
                <w:sz w:val="24"/>
                <w:szCs w:val="24"/>
              </w:rPr>
            </w:pPr>
            <w:r>
              <w:rPr>
                <w:rFonts w:hint="eastAsia" w:ascii="宋体" w:hAnsi="宋体" w:eastAsia="宋体" w:cs="宋体"/>
                <w:color w:val="auto"/>
                <w:sz w:val="24"/>
                <w:szCs w:val="24"/>
                <w:lang w:val="en-US" w:eastAsia="zh-CN"/>
              </w:rPr>
              <w:t>工作温度（℃）</w:t>
            </w:r>
          </w:p>
        </w:tc>
        <w:tc>
          <w:tcPr>
            <w:tcW w:w="3402" w:type="dxa"/>
            <w:noWrap w:val="0"/>
            <w:vAlign w:val="center"/>
          </w:tcPr>
          <w:p w14:paraId="4640B4CE">
            <w:pPr>
              <w:spacing w:line="420" w:lineRule="exact"/>
              <w:jc w:val="center"/>
              <w:rPr>
                <w:rFonts w:hint="eastAsia"/>
                <w:color w:val="auto"/>
              </w:rPr>
            </w:pPr>
            <w:r>
              <w:rPr>
                <w:rFonts w:hint="eastAsia" w:ascii="宋体" w:hAnsi="宋体" w:eastAsia="宋体" w:cs="宋体"/>
                <w:color w:val="auto"/>
                <w:sz w:val="24"/>
                <w:szCs w:val="24"/>
                <w:lang w:val="en-US" w:eastAsia="zh-CN"/>
              </w:rPr>
              <w:t>0~50，常温工况</w:t>
            </w:r>
          </w:p>
        </w:tc>
        <w:tc>
          <w:tcPr>
            <w:tcW w:w="3402" w:type="dxa"/>
            <w:noWrap w:val="0"/>
            <w:vAlign w:val="center"/>
          </w:tcPr>
          <w:p w14:paraId="4214C076">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适配常规压缩空气温度</w:t>
            </w:r>
          </w:p>
        </w:tc>
      </w:tr>
      <w:tr w14:paraId="7F82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05BFB293">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2268" w:type="dxa"/>
            <w:noWrap w:val="0"/>
            <w:vAlign w:val="center"/>
          </w:tcPr>
          <w:p w14:paraId="5EB26797">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残余油分</w:t>
            </w:r>
          </w:p>
        </w:tc>
        <w:tc>
          <w:tcPr>
            <w:tcW w:w="3402" w:type="dxa"/>
            <w:noWrap w:val="0"/>
            <w:vAlign w:val="center"/>
          </w:tcPr>
          <w:p w14:paraId="71FABF95">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≤10mg/L，环保严格地区≤5mg/L</w:t>
            </w:r>
          </w:p>
        </w:tc>
        <w:tc>
          <w:tcPr>
            <w:tcW w:w="3402" w:type="dxa"/>
            <w:noWrap w:val="0"/>
            <w:vAlign w:val="center"/>
          </w:tcPr>
          <w:p w14:paraId="3FB71B02">
            <w:pPr>
              <w:spacing w:line="420" w:lineRule="exact"/>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color w:val="auto"/>
                <w:sz w:val="24"/>
                <w:szCs w:val="24"/>
                <w:lang w:val="en-US" w:eastAsia="zh-CN"/>
              </w:rPr>
              <w:t>满足排放与用气要求</w:t>
            </w:r>
          </w:p>
        </w:tc>
      </w:tr>
      <w:tr w14:paraId="05F3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ins w:id="143" w:author="吴" w:date="2026-05-27T09:30:07Z"/>
        </w:trPr>
        <w:tc>
          <w:tcPr>
            <w:tcW w:w="846" w:type="dxa"/>
            <w:noWrap w:val="0"/>
            <w:vAlign w:val="center"/>
          </w:tcPr>
          <w:p w14:paraId="372A27C1">
            <w:pPr>
              <w:spacing w:line="420" w:lineRule="exact"/>
              <w:jc w:val="center"/>
              <w:rPr>
                <w:ins w:id="144" w:author="吴" w:date="2026-05-27T09:30:07Z"/>
                <w:rFonts w:hint="default" w:ascii="宋体" w:hAnsi="宋体" w:eastAsia="宋体" w:cs="宋体"/>
                <w:color w:val="auto"/>
                <w:sz w:val="24"/>
                <w:szCs w:val="24"/>
                <w:lang w:val="en-US" w:eastAsia="zh-CN"/>
              </w:rPr>
            </w:pPr>
            <w:ins w:id="145" w:author="吴" w:date="2026-05-27T09:30:08Z">
              <w:r>
                <w:rPr>
                  <w:rFonts w:hint="eastAsia" w:ascii="宋体" w:hAnsi="宋体" w:cs="宋体"/>
                  <w:color w:val="auto"/>
                  <w:sz w:val="24"/>
                  <w:szCs w:val="24"/>
                  <w:lang w:val="en-US" w:eastAsia="zh-CN"/>
                </w:rPr>
                <w:t>11</w:t>
              </w:r>
            </w:ins>
          </w:p>
        </w:tc>
        <w:tc>
          <w:tcPr>
            <w:tcW w:w="2268" w:type="dxa"/>
            <w:noWrap w:val="0"/>
            <w:vAlign w:val="center"/>
          </w:tcPr>
          <w:p w14:paraId="090B5F9F">
            <w:pPr>
              <w:spacing w:line="420" w:lineRule="exact"/>
              <w:jc w:val="center"/>
              <w:rPr>
                <w:ins w:id="146" w:author="吴" w:date="2026-05-27T09:30:07Z"/>
                <w:rFonts w:hint="default" w:ascii="宋体" w:hAnsi="宋体" w:eastAsia="宋体" w:cs="宋体"/>
                <w:color w:val="auto"/>
                <w:sz w:val="24"/>
                <w:szCs w:val="24"/>
                <w:lang w:val="en-US" w:eastAsia="zh-CN"/>
              </w:rPr>
            </w:pPr>
            <w:ins w:id="147" w:author="吴" w:date="2026-05-27T09:30:17Z">
              <w:r>
                <w:rPr>
                  <w:rFonts w:hint="eastAsia" w:ascii="宋体" w:hAnsi="宋体" w:cs="宋体"/>
                  <w:color w:val="auto"/>
                  <w:sz w:val="24"/>
                  <w:szCs w:val="24"/>
                  <w:lang w:val="en-US" w:eastAsia="zh-CN"/>
                </w:rPr>
                <w:t>尺寸</w:t>
              </w:r>
            </w:ins>
          </w:p>
        </w:tc>
        <w:tc>
          <w:tcPr>
            <w:tcW w:w="3402" w:type="dxa"/>
            <w:noWrap w:val="0"/>
            <w:vAlign w:val="center"/>
          </w:tcPr>
          <w:p w14:paraId="662D647D">
            <w:pPr>
              <w:spacing w:line="420" w:lineRule="exact"/>
              <w:jc w:val="center"/>
              <w:rPr>
                <w:ins w:id="148" w:author="吴" w:date="2026-05-27T09:30:07Z"/>
                <w:rFonts w:hint="default" w:ascii="宋体" w:hAnsi="宋体" w:eastAsia="宋体" w:cs="宋体"/>
                <w:color w:val="auto"/>
                <w:sz w:val="24"/>
                <w:szCs w:val="24"/>
                <w:lang w:val="en-US" w:eastAsia="zh-CN"/>
              </w:rPr>
            </w:pPr>
            <w:ins w:id="149" w:author="吴" w:date="2026-05-27T09:35:52Z">
              <w:r>
                <w:rPr>
                  <w:rFonts w:hint="eastAsia" w:ascii="宋体" w:hAnsi="宋体" w:cs="宋体"/>
                  <w:color w:val="auto"/>
                  <w:sz w:val="24"/>
                  <w:szCs w:val="24"/>
                  <w:lang w:val="en-US" w:eastAsia="zh-CN"/>
                </w:rPr>
                <w:t>厂家</w:t>
              </w:r>
            </w:ins>
            <w:ins w:id="150" w:author="吴" w:date="2026-05-27T09:35:58Z">
              <w:r>
                <w:rPr>
                  <w:rFonts w:hint="eastAsia" w:ascii="宋体" w:hAnsi="宋体" w:cs="宋体"/>
                  <w:color w:val="auto"/>
                  <w:sz w:val="24"/>
                  <w:szCs w:val="24"/>
                  <w:lang w:val="en-US" w:eastAsia="zh-CN"/>
                </w:rPr>
                <w:t>明确</w:t>
              </w:r>
            </w:ins>
          </w:p>
        </w:tc>
        <w:tc>
          <w:tcPr>
            <w:tcW w:w="3402" w:type="dxa"/>
            <w:noWrap w:val="0"/>
            <w:vAlign w:val="center"/>
          </w:tcPr>
          <w:p w14:paraId="31EFE7AD">
            <w:pPr>
              <w:spacing w:line="420" w:lineRule="exact"/>
              <w:jc w:val="center"/>
              <w:rPr>
                <w:ins w:id="151" w:author="吴" w:date="2026-05-27T09:30:07Z"/>
                <w:rFonts w:hint="eastAsia" w:ascii="宋体" w:hAnsi="宋体" w:eastAsia="宋体" w:cs="宋体"/>
                <w:color w:val="auto"/>
                <w:sz w:val="24"/>
                <w:szCs w:val="24"/>
                <w:lang w:val="en-US" w:eastAsia="zh-CN"/>
              </w:rPr>
            </w:pPr>
          </w:p>
        </w:tc>
      </w:tr>
    </w:tbl>
    <w:p w14:paraId="5BACD54E">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eastAsia="宋体" w:cs="Times New Roman"/>
          <w:sz w:val="24"/>
          <w:szCs w:val="24"/>
          <w:highlight w:val="none"/>
          <w:lang w:val="en-US" w:eastAsia="zh-CN"/>
        </w:rPr>
        <w:t>2.1一般要求</w:t>
      </w:r>
    </w:p>
    <w:p w14:paraId="3E2DA025">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2.1.1外观：壳体整洁、色泽均匀，无凹凸、损伤、锈蚀，漆膜均匀无脱落。</w:t>
      </w:r>
    </w:p>
    <w:p w14:paraId="3DA7776D">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2.1.2标牌：标志齐全、牢固，标注型号、参数、厂家信息，清晰不易脱落。</w:t>
      </w:r>
    </w:p>
    <w:p w14:paraId="212B2CDF">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color w:val="auto"/>
          <w:sz w:val="24"/>
          <w:szCs w:val="24"/>
          <w:highlight w:val="none"/>
          <w:lang w:val="en-US" w:eastAsia="zh-CN"/>
          <w:rPrChange w:id="152" w:author="吴" w:date="2026-05-27T09:45:12Z">
            <w:rPr>
              <w:rFonts w:hint="eastAsia" w:ascii="宋体" w:hAnsi="宋体" w:eastAsia="宋体" w:cs="宋体"/>
              <w:sz w:val="24"/>
              <w:szCs w:val="24"/>
              <w:highlight w:val="none"/>
              <w:lang w:val="en-US" w:eastAsia="zh-CN"/>
            </w:rPr>
          </w:rPrChange>
        </w:rPr>
      </w:pPr>
      <w:r>
        <w:rPr>
          <w:rFonts w:hint="eastAsia" w:ascii="宋体" w:hAnsi="宋体" w:eastAsia="宋体" w:cs="宋体"/>
          <w:sz w:val="24"/>
          <w:szCs w:val="24"/>
          <w:highlight w:val="none"/>
          <w:lang w:val="en-US" w:eastAsia="zh-CN"/>
        </w:rPr>
        <w:t>2.1.3结构：无运动易损件，采用重力沉降、离心分离或过滤吸附原理，运行稳定、寿命长（可达 15 年）。</w:t>
      </w:r>
      <w:r>
        <w:rPr>
          <w:rFonts w:hint="eastAsia" w:eastAsia="宋体" w:cs="Times New Roman"/>
          <w:sz w:val="24"/>
          <w:szCs w:val="24"/>
          <w:highlight w:val="none"/>
          <w:lang w:val="en-US" w:eastAsia="zh-CN"/>
        </w:rPr>
        <w:br w:type="textWrapping"/>
      </w:r>
      <w:r>
        <w:rPr>
          <w:rFonts w:hint="eastAsia" w:ascii="宋体" w:hAnsi="宋体" w:eastAsia="宋体" w:cs="宋体"/>
          <w:color w:val="auto"/>
          <w:sz w:val="24"/>
          <w:szCs w:val="24"/>
          <w:highlight w:val="none"/>
          <w:lang w:val="en-US" w:eastAsia="zh-CN"/>
          <w:rPrChange w:id="153" w:author="吴" w:date="2026-05-27T09:45:12Z">
            <w:rPr>
              <w:rFonts w:hint="eastAsia" w:ascii="宋体" w:hAnsi="宋体" w:eastAsia="宋体" w:cs="宋体"/>
              <w:color w:val="0000FF"/>
              <w:sz w:val="24"/>
              <w:szCs w:val="24"/>
              <w:highlight w:val="lightGray"/>
              <w:lang w:val="en-US" w:eastAsia="zh-CN"/>
            </w:rPr>
          </w:rPrChange>
        </w:rPr>
        <w:t>2.2性能要</w:t>
      </w:r>
      <w:r>
        <w:rPr>
          <w:color w:val="auto"/>
          <w:highlight w:val="none"/>
          <w:rPrChange w:id="154" w:author="吴" w:date="2026-05-27T09:45:12Z">
            <w:rPr/>
          </w:rPrChange>
        </w:rPr>
        <w:commentReference w:id="1"/>
      </w:r>
      <w:r>
        <w:rPr>
          <w:rFonts w:hint="eastAsia" w:ascii="宋体" w:hAnsi="宋体" w:eastAsia="宋体" w:cs="宋体"/>
          <w:color w:val="auto"/>
          <w:sz w:val="24"/>
          <w:szCs w:val="24"/>
          <w:highlight w:val="none"/>
          <w:lang w:val="en-US" w:eastAsia="zh-CN"/>
          <w:rPrChange w:id="155" w:author="吴" w:date="2026-05-27T09:45:12Z">
            <w:rPr>
              <w:rFonts w:hint="eastAsia" w:ascii="宋体" w:hAnsi="宋体" w:eastAsia="宋体" w:cs="宋体"/>
              <w:color w:val="0000FF"/>
              <w:sz w:val="24"/>
              <w:szCs w:val="24"/>
              <w:highlight w:val="lightGray"/>
              <w:lang w:val="en-US" w:eastAsia="zh-CN"/>
            </w:rPr>
          </w:rPrChange>
        </w:rPr>
        <w:t>求</w:t>
      </w:r>
    </w:p>
    <w:p w14:paraId="273111FF">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ins w:id="156" w:author="吴" w:date="2026-05-27T08:37:57Z"/>
          <w:rFonts w:hint="eastAsia" w:ascii="宋体" w:hAnsi="宋体" w:cs="宋体"/>
          <w:color w:val="auto"/>
          <w:sz w:val="24"/>
          <w:highlight w:val="none"/>
          <w:rPrChange w:id="157" w:author="吴" w:date="2026-05-27T09:45:12Z">
            <w:rPr>
              <w:ins w:id="158" w:author="吴" w:date="2026-05-27T08:37:57Z"/>
              <w:rFonts w:hint="eastAsia" w:ascii="宋体" w:hAnsi="宋体" w:cs="宋体"/>
              <w:sz w:val="24"/>
              <w:highlight w:val="lightGray"/>
            </w:rPr>
          </w:rPrChange>
        </w:rPr>
      </w:pPr>
      <w:ins w:id="159" w:author="吴" w:date="2026-05-27T08:37:57Z">
        <w:r>
          <w:rPr>
            <w:rFonts w:hint="eastAsia" w:ascii="宋体" w:hAnsi="宋体" w:cs="宋体"/>
            <w:color w:val="auto"/>
            <w:sz w:val="24"/>
            <w:highlight w:val="none"/>
            <w:rPrChange w:id="160" w:author="吴" w:date="2026-05-27T09:45:12Z">
              <w:rPr>
                <w:rFonts w:hint="eastAsia" w:ascii="宋体" w:hAnsi="宋体" w:cs="宋体"/>
                <w:sz w:val="24"/>
                <w:highlight w:val="lightGray"/>
              </w:rPr>
            </w:rPrChange>
          </w:rPr>
          <w:t>2.2.1派克多明尼克、纽曼泰克、SMC等一流品牌。</w:t>
        </w:r>
      </w:ins>
    </w:p>
    <w:p w14:paraId="6838172C">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ins w:id="161" w:author="吴" w:date="2026-05-27T08:37:57Z"/>
          <w:rFonts w:hint="eastAsia" w:ascii="宋体" w:hAnsi="宋体" w:cs="宋体"/>
          <w:color w:val="auto"/>
          <w:sz w:val="24"/>
          <w:highlight w:val="none"/>
          <w:rPrChange w:id="162" w:author="吴" w:date="2026-05-27T09:45:12Z">
            <w:rPr>
              <w:ins w:id="163" w:author="吴" w:date="2026-05-27T08:37:57Z"/>
              <w:rFonts w:hint="eastAsia" w:ascii="宋体" w:hAnsi="宋体" w:cs="宋体"/>
              <w:sz w:val="24"/>
              <w:highlight w:val="lightGray"/>
            </w:rPr>
          </w:rPrChange>
        </w:rPr>
      </w:pPr>
      <w:ins w:id="164" w:author="吴" w:date="2026-05-27T08:37:57Z">
        <w:r>
          <w:rPr>
            <w:rFonts w:hint="eastAsia" w:ascii="宋体" w:hAnsi="宋体" w:cs="宋体"/>
            <w:color w:val="auto"/>
            <w:sz w:val="24"/>
            <w:highlight w:val="none"/>
            <w:rPrChange w:id="165" w:author="吴" w:date="2026-05-27T09:45:12Z">
              <w:rPr>
                <w:rFonts w:hint="eastAsia" w:ascii="宋体" w:hAnsi="宋体" w:cs="宋体"/>
                <w:sz w:val="24"/>
                <w:highlight w:val="lightGray"/>
              </w:rPr>
            </w:rPrChange>
          </w:rPr>
          <w:t>2.2.2分离效率：核心指标，需高效去除液态油滴、水滴及杂质，保护下游气动设备、提升压缩空气品质。</w:t>
        </w:r>
      </w:ins>
    </w:p>
    <w:p w14:paraId="76C5916C">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ins w:id="166" w:author="吴" w:date="2026-05-27T08:37:57Z"/>
          <w:rFonts w:hint="eastAsia" w:ascii="宋体" w:hAnsi="宋体" w:cs="宋体"/>
          <w:color w:val="auto"/>
          <w:sz w:val="24"/>
          <w:highlight w:val="none"/>
          <w:rPrChange w:id="167" w:author="吴" w:date="2026-05-27T09:45:12Z">
            <w:rPr>
              <w:ins w:id="168" w:author="吴" w:date="2026-05-27T08:37:57Z"/>
              <w:rFonts w:hint="eastAsia" w:ascii="宋体" w:hAnsi="宋体" w:cs="宋体"/>
              <w:sz w:val="24"/>
              <w:highlight w:val="lightGray"/>
            </w:rPr>
          </w:rPrChange>
        </w:rPr>
      </w:pPr>
      <w:ins w:id="169" w:author="吴" w:date="2026-05-27T08:37:57Z">
        <w:r>
          <w:rPr>
            <w:rFonts w:hint="eastAsia" w:ascii="宋体" w:hAnsi="宋体" w:cs="宋体"/>
            <w:color w:val="auto"/>
            <w:sz w:val="24"/>
            <w:highlight w:val="none"/>
            <w:rPrChange w:id="170" w:author="吴" w:date="2026-05-27T09:45:12Z">
              <w:rPr>
                <w:rFonts w:hint="eastAsia" w:ascii="宋体" w:hAnsi="宋体" w:cs="宋体"/>
                <w:sz w:val="24"/>
                <w:highlight w:val="lightGray"/>
              </w:rPr>
            </w:rPrChange>
          </w:rPr>
          <w:t>2.2.3压力降：压降过大会增加空压机能耗，需控制在合理范围，兼顾分离效果与能耗。</w:t>
        </w:r>
      </w:ins>
    </w:p>
    <w:p w14:paraId="51F40743">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ins w:id="171" w:author="吴" w:date="2026-05-27T08:38:16Z"/>
          <w:rFonts w:hint="eastAsia" w:ascii="宋体" w:hAnsi="宋体" w:cs="宋体"/>
          <w:color w:val="auto"/>
          <w:sz w:val="24"/>
          <w:highlight w:val="none"/>
          <w:rPrChange w:id="172" w:author="吴" w:date="2026-05-27T09:45:12Z">
            <w:rPr>
              <w:ins w:id="173" w:author="吴" w:date="2026-05-27T08:38:16Z"/>
              <w:rFonts w:hint="eastAsia" w:ascii="宋体" w:hAnsi="宋体" w:cs="宋体"/>
              <w:sz w:val="24"/>
              <w:highlight w:val="lightGray"/>
            </w:rPr>
          </w:rPrChange>
        </w:rPr>
      </w:pPr>
      <w:ins w:id="174" w:author="吴" w:date="2026-05-27T08:37:57Z">
        <w:r>
          <w:rPr>
            <w:rFonts w:hint="eastAsia" w:ascii="宋体" w:hAnsi="宋体" w:cs="宋体"/>
            <w:color w:val="auto"/>
            <w:sz w:val="24"/>
            <w:highlight w:val="none"/>
            <w:rPrChange w:id="175" w:author="吴" w:date="2026-05-27T09:45:12Z">
              <w:rPr>
                <w:rFonts w:hint="eastAsia" w:ascii="宋体" w:hAnsi="宋体" w:cs="宋体"/>
                <w:sz w:val="24"/>
                <w:highlight w:val="lightGray"/>
              </w:rPr>
            </w:rPrChange>
          </w:rPr>
          <w:t>2.2.4耐压密封：壳体及焊缝无渗漏，承压能力满足系统压力波动，安全可靠。</w:t>
        </w:r>
      </w:ins>
    </w:p>
    <w:p w14:paraId="4266EA04">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2.3材质与制造要求</w:t>
      </w:r>
    </w:p>
    <w:p w14:paraId="720FA722">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2.3.1壳体：碳钢需做防腐处理，不锈钢适配潮湿、腐蚀环境，内部构件耐油、耐化学腐蚀。</w:t>
      </w:r>
    </w:p>
    <w:p w14:paraId="39117B34">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2.3.2滤材：采用高分子复合材料、疏水涂层等，提升分离效率与使用寿命，适配含油压缩空气工况。</w:t>
      </w:r>
    </w:p>
    <w:p w14:paraId="230FB794">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2.4安装与维护要求</w:t>
      </w:r>
    </w:p>
    <w:p w14:paraId="66E696D2">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2.4.1安装：垂直安装，管道式连接，预留检修空间，进出口方向符合气流设计。</w:t>
      </w:r>
    </w:p>
    <w:p w14:paraId="51855105">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2.4.2维护：配可视液位计，自动排水定期校验，滤芯 / 吸附剂 6~12 个月更换，降低维护成本。</w:t>
      </w:r>
    </w:p>
    <w:p w14:paraId="34D9FB98">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2.5安全与环保要求</w:t>
      </w:r>
    </w:p>
    <w:p w14:paraId="42B95EA2">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2.5.1安全：按压力容器标准设计制造，配安全阀、排污阀，防超压、防泄漏。</w:t>
      </w:r>
    </w:p>
    <w:p w14:paraId="4675AB04">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2.5.2环保：分离后废水含油浓度达标排放，废油集中收集处理，避免环境污染。</w:t>
      </w:r>
    </w:p>
    <w:p w14:paraId="23E37A4B">
      <w:pPr>
        <w:keepNext/>
        <w:keepLines/>
        <w:numPr>
          <w:ilvl w:val="0"/>
          <w:numId w:val="14"/>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冷干机技术要求</w:t>
      </w:r>
    </w:p>
    <w:tbl>
      <w:tblPr>
        <w:tblStyle w:val="31"/>
        <w:tblpPr w:leftFromText="180" w:rightFromText="180" w:vertAnchor="text" w:horzAnchor="page" w:tblpX="1801" w:tblpY="191"/>
        <w:tblOverlap w:val="never"/>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8"/>
        <w:gridCol w:w="3402"/>
        <w:gridCol w:w="3402"/>
      </w:tblGrid>
      <w:tr w14:paraId="5AFA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6BD48F56">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序号</w:t>
            </w:r>
          </w:p>
        </w:tc>
        <w:tc>
          <w:tcPr>
            <w:tcW w:w="2268" w:type="dxa"/>
            <w:noWrap w:val="0"/>
            <w:vAlign w:val="center"/>
          </w:tcPr>
          <w:p w14:paraId="00A9ED6C">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w:t>
            </w:r>
          </w:p>
        </w:tc>
        <w:tc>
          <w:tcPr>
            <w:tcW w:w="3402" w:type="dxa"/>
            <w:noWrap w:val="0"/>
            <w:vAlign w:val="center"/>
          </w:tcPr>
          <w:p w14:paraId="2C4E1D8B">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技术要求</w:t>
            </w:r>
          </w:p>
        </w:tc>
        <w:tc>
          <w:tcPr>
            <w:tcW w:w="3402" w:type="dxa"/>
            <w:noWrap w:val="0"/>
            <w:vAlign w:val="center"/>
          </w:tcPr>
          <w:p w14:paraId="1CA08F96">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w:t>
            </w:r>
          </w:p>
        </w:tc>
      </w:tr>
      <w:tr w14:paraId="6EE9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1644520C">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2268" w:type="dxa"/>
            <w:noWrap w:val="0"/>
            <w:vAlign w:val="center"/>
          </w:tcPr>
          <w:p w14:paraId="43BF7A74">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处理气量</w:t>
            </w:r>
          </w:p>
        </w:tc>
        <w:tc>
          <w:tcPr>
            <w:tcW w:w="3402" w:type="dxa"/>
            <w:noWrap w:val="0"/>
            <w:vAlign w:val="center"/>
          </w:tcPr>
          <w:p w14:paraId="32842264">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按公称流量配置，预留 15%～20% 余量，适配空压机总排气量</w:t>
            </w:r>
          </w:p>
        </w:tc>
        <w:tc>
          <w:tcPr>
            <w:tcW w:w="3402" w:type="dxa"/>
            <w:noWrap w:val="0"/>
            <w:vAlign w:val="center"/>
          </w:tcPr>
          <w:p w14:paraId="284C8BE1">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工况按标准工况标定</w:t>
            </w:r>
          </w:p>
        </w:tc>
      </w:tr>
      <w:tr w14:paraId="1FCB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2D5767BE">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2268" w:type="dxa"/>
            <w:noWrap w:val="0"/>
            <w:vAlign w:val="center"/>
          </w:tcPr>
          <w:p w14:paraId="558DBF65">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额定工作压力</w:t>
            </w:r>
          </w:p>
        </w:tc>
        <w:tc>
          <w:tcPr>
            <w:tcW w:w="3402" w:type="dxa"/>
            <w:noWrap w:val="0"/>
            <w:vAlign w:val="center"/>
          </w:tcPr>
          <w:p w14:paraId="138F48B5">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0.6～1.0MPa，最高允许工作压力≥1.3MPa</w:t>
            </w:r>
          </w:p>
        </w:tc>
        <w:tc>
          <w:tcPr>
            <w:tcW w:w="3402" w:type="dxa"/>
            <w:noWrap w:val="0"/>
            <w:vAlign w:val="center"/>
          </w:tcPr>
          <w:p w14:paraId="65085269">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满足工业常规空压系统</w:t>
            </w:r>
          </w:p>
        </w:tc>
      </w:tr>
      <w:tr w14:paraId="45E2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5881251E">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2268" w:type="dxa"/>
            <w:noWrap w:val="0"/>
            <w:vAlign w:val="center"/>
          </w:tcPr>
          <w:p w14:paraId="7BBEDAC0">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进气温度</w:t>
            </w:r>
          </w:p>
        </w:tc>
        <w:tc>
          <w:tcPr>
            <w:tcW w:w="3402" w:type="dxa"/>
            <w:noWrap w:val="0"/>
            <w:vAlign w:val="center"/>
          </w:tcPr>
          <w:p w14:paraId="6A8C4ED5">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≤45℃（标准工况），最高短时不超 55℃</w:t>
            </w:r>
          </w:p>
        </w:tc>
        <w:tc>
          <w:tcPr>
            <w:tcW w:w="3402" w:type="dxa"/>
            <w:noWrap w:val="0"/>
            <w:vAlign w:val="center"/>
          </w:tcPr>
          <w:p w14:paraId="2146F9DC">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进气温度过高影响露点</w:t>
            </w:r>
          </w:p>
        </w:tc>
      </w:tr>
      <w:tr w14:paraId="2011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083E3009">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2268" w:type="dxa"/>
            <w:noWrap w:val="0"/>
            <w:vAlign w:val="center"/>
          </w:tcPr>
          <w:p w14:paraId="6EC6A22C">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环境温度</w:t>
            </w:r>
          </w:p>
        </w:tc>
        <w:tc>
          <w:tcPr>
            <w:tcW w:w="3402" w:type="dxa"/>
            <w:noWrap w:val="0"/>
            <w:vAlign w:val="center"/>
          </w:tcPr>
          <w:p w14:paraId="1E2FB21F">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工作环境 5℃～40℃，通风良好无暴晒、无粉尘腐蚀</w:t>
            </w:r>
          </w:p>
        </w:tc>
        <w:tc>
          <w:tcPr>
            <w:tcW w:w="3402" w:type="dxa"/>
            <w:noWrap w:val="0"/>
            <w:vAlign w:val="center"/>
          </w:tcPr>
          <w:p w14:paraId="30C46ADD">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低于 5℃需做防冻措施</w:t>
            </w:r>
          </w:p>
        </w:tc>
      </w:tr>
      <w:tr w14:paraId="6751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noWrap w:val="0"/>
            <w:vAlign w:val="center"/>
          </w:tcPr>
          <w:p w14:paraId="7EBE594B">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2268" w:type="dxa"/>
            <w:noWrap w:val="0"/>
            <w:vAlign w:val="center"/>
          </w:tcPr>
          <w:p w14:paraId="6F0DBD11">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压力露点</w:t>
            </w:r>
          </w:p>
        </w:tc>
        <w:tc>
          <w:tcPr>
            <w:tcW w:w="3402" w:type="dxa"/>
            <w:noWrap w:val="0"/>
            <w:vAlign w:val="center"/>
          </w:tcPr>
          <w:p w14:paraId="197C7000">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2～10℃ 标准型；精密型 2～5℃</w:t>
            </w:r>
          </w:p>
        </w:tc>
        <w:tc>
          <w:tcPr>
            <w:tcW w:w="3402" w:type="dxa"/>
            <w:noWrap w:val="0"/>
            <w:vAlign w:val="center"/>
          </w:tcPr>
          <w:p w14:paraId="24F4A324">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常压露点对应气源品质</w:t>
            </w:r>
          </w:p>
        </w:tc>
      </w:tr>
      <w:tr w14:paraId="1BAC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46A3B9E5">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2268" w:type="dxa"/>
            <w:noWrap w:val="0"/>
            <w:vAlign w:val="center"/>
          </w:tcPr>
          <w:p w14:paraId="0A6BD1F6">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压力损失</w:t>
            </w:r>
          </w:p>
        </w:tc>
        <w:tc>
          <w:tcPr>
            <w:tcW w:w="3402" w:type="dxa"/>
            <w:noWrap w:val="0"/>
            <w:vAlign w:val="center"/>
          </w:tcPr>
          <w:p w14:paraId="433C3989">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额定工况下整机压降≤0.03～0.05MPa</w:t>
            </w:r>
          </w:p>
        </w:tc>
        <w:tc>
          <w:tcPr>
            <w:tcW w:w="3402" w:type="dxa"/>
            <w:noWrap w:val="0"/>
            <w:vAlign w:val="center"/>
          </w:tcPr>
          <w:p w14:paraId="4DF080AB">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压降越小越省电</w:t>
            </w:r>
          </w:p>
        </w:tc>
      </w:tr>
      <w:tr w14:paraId="6D2A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3DA15E31">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2268" w:type="dxa"/>
            <w:noWrap w:val="0"/>
            <w:vAlign w:val="center"/>
          </w:tcPr>
          <w:p w14:paraId="531BAFB5">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制冷方式</w:t>
            </w:r>
          </w:p>
        </w:tc>
        <w:tc>
          <w:tcPr>
            <w:tcW w:w="3402" w:type="dxa"/>
            <w:noWrap w:val="0"/>
            <w:vAlign w:val="center"/>
          </w:tcPr>
          <w:p w14:paraId="41CA799B">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全封闭涡旋式制冷压缩机</w:t>
            </w:r>
          </w:p>
        </w:tc>
        <w:tc>
          <w:tcPr>
            <w:tcW w:w="3402" w:type="dxa"/>
            <w:noWrap w:val="0"/>
            <w:vAlign w:val="center"/>
          </w:tcPr>
          <w:p w14:paraId="26B07302">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能效高、噪音低、故障率低</w:t>
            </w:r>
          </w:p>
        </w:tc>
      </w:tr>
      <w:tr w14:paraId="1039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6469FBC5">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2268" w:type="dxa"/>
            <w:noWrap w:val="0"/>
            <w:vAlign w:val="center"/>
          </w:tcPr>
          <w:p w14:paraId="5B9078BD">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冷却方式</w:t>
            </w:r>
          </w:p>
        </w:tc>
        <w:tc>
          <w:tcPr>
            <w:tcW w:w="3402" w:type="dxa"/>
            <w:noWrap w:val="0"/>
            <w:vAlign w:val="center"/>
          </w:tcPr>
          <w:p w14:paraId="22461CCA">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水冷型</w:t>
            </w:r>
          </w:p>
        </w:tc>
        <w:tc>
          <w:tcPr>
            <w:tcW w:w="3402" w:type="dxa"/>
            <w:noWrap w:val="0"/>
            <w:vAlign w:val="center"/>
          </w:tcPr>
          <w:p w14:paraId="7C6C6562">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车间通风差选水冷</w:t>
            </w:r>
          </w:p>
        </w:tc>
      </w:tr>
      <w:tr w14:paraId="3578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4CB87BA3">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p>
        </w:tc>
        <w:tc>
          <w:tcPr>
            <w:tcW w:w="2268" w:type="dxa"/>
            <w:noWrap w:val="0"/>
            <w:vAlign w:val="center"/>
          </w:tcPr>
          <w:p w14:paraId="5F8EE733">
            <w:pPr>
              <w:spacing w:line="42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控制方式</w:t>
            </w:r>
          </w:p>
        </w:tc>
        <w:tc>
          <w:tcPr>
            <w:tcW w:w="3402" w:type="dxa"/>
            <w:noWrap w:val="0"/>
            <w:vAlign w:val="center"/>
          </w:tcPr>
          <w:p w14:paraId="45F31876">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微电脑全自动智能控制，一键启停，自带故障报警</w:t>
            </w:r>
          </w:p>
        </w:tc>
        <w:tc>
          <w:tcPr>
            <w:tcW w:w="3402" w:type="dxa"/>
            <w:noWrap w:val="0"/>
            <w:vAlign w:val="center"/>
          </w:tcPr>
          <w:p w14:paraId="45F86F50">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具备高低压、过载、相序保护</w:t>
            </w:r>
          </w:p>
        </w:tc>
      </w:tr>
      <w:tr w14:paraId="7FAC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01614A5C">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c>
          <w:tcPr>
            <w:tcW w:w="2268" w:type="dxa"/>
            <w:noWrap w:val="0"/>
            <w:vAlign w:val="center"/>
          </w:tcPr>
          <w:p w14:paraId="29B1B6CD">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除水结构</w:t>
            </w:r>
          </w:p>
        </w:tc>
        <w:tc>
          <w:tcPr>
            <w:tcW w:w="3402" w:type="dxa"/>
            <w:noWrap w:val="0"/>
            <w:vAlign w:val="center"/>
          </w:tcPr>
          <w:p w14:paraId="60E03CCA">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板翅式换热器 + 蒸发冷凝器 + 汽水分离精密结构</w:t>
            </w:r>
          </w:p>
        </w:tc>
        <w:tc>
          <w:tcPr>
            <w:tcW w:w="3402" w:type="dxa"/>
            <w:noWrap w:val="0"/>
            <w:vAlign w:val="center"/>
          </w:tcPr>
          <w:p w14:paraId="3EB02892">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油水、水汽高效分离</w:t>
            </w:r>
          </w:p>
        </w:tc>
      </w:tr>
      <w:tr w14:paraId="3F10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08DFD06A">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11</w:t>
            </w:r>
          </w:p>
        </w:tc>
        <w:tc>
          <w:tcPr>
            <w:tcW w:w="2268" w:type="dxa"/>
            <w:noWrap w:val="0"/>
            <w:vAlign w:val="center"/>
          </w:tcPr>
          <w:p w14:paraId="619317FA">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排水装置</w:t>
            </w:r>
          </w:p>
        </w:tc>
        <w:tc>
          <w:tcPr>
            <w:tcW w:w="3402" w:type="dxa"/>
            <w:noWrap w:val="0"/>
            <w:vAlign w:val="center"/>
          </w:tcPr>
          <w:p w14:paraId="0654A146">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电子自动排水器 + 手动排污阀组合</w:t>
            </w:r>
          </w:p>
        </w:tc>
        <w:tc>
          <w:tcPr>
            <w:tcW w:w="3402" w:type="dxa"/>
            <w:noWrap w:val="0"/>
            <w:vAlign w:val="center"/>
          </w:tcPr>
          <w:p w14:paraId="713278FA">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定时 / 液位自动排水，防积水带水</w:t>
            </w:r>
          </w:p>
        </w:tc>
      </w:tr>
      <w:tr w14:paraId="515D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2B884334">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12</w:t>
            </w:r>
          </w:p>
        </w:tc>
        <w:tc>
          <w:tcPr>
            <w:tcW w:w="2268" w:type="dxa"/>
            <w:noWrap w:val="0"/>
            <w:vAlign w:val="center"/>
          </w:tcPr>
          <w:p w14:paraId="61B196D8">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机体材质</w:t>
            </w:r>
          </w:p>
        </w:tc>
        <w:tc>
          <w:tcPr>
            <w:tcW w:w="3402" w:type="dxa"/>
            <w:noWrap w:val="0"/>
            <w:vAlign w:val="center"/>
          </w:tcPr>
          <w:p w14:paraId="0204E606">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机架冷轧钢板静电喷塑，管路紫铜 / 不锈钢</w:t>
            </w:r>
          </w:p>
        </w:tc>
        <w:tc>
          <w:tcPr>
            <w:tcW w:w="3402" w:type="dxa"/>
            <w:noWrap w:val="0"/>
            <w:vAlign w:val="center"/>
          </w:tcPr>
          <w:p w14:paraId="03CD52F4">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防腐防锈、耐振动</w:t>
            </w:r>
          </w:p>
        </w:tc>
      </w:tr>
      <w:tr w14:paraId="71C7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7A7310C8">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13</w:t>
            </w:r>
          </w:p>
        </w:tc>
        <w:tc>
          <w:tcPr>
            <w:tcW w:w="2268" w:type="dxa"/>
            <w:noWrap w:val="0"/>
            <w:vAlign w:val="center"/>
          </w:tcPr>
          <w:p w14:paraId="45E8EA30">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电源</w:t>
            </w:r>
          </w:p>
        </w:tc>
        <w:tc>
          <w:tcPr>
            <w:tcW w:w="3402" w:type="dxa"/>
            <w:noWrap w:val="0"/>
            <w:vAlign w:val="center"/>
          </w:tcPr>
          <w:p w14:paraId="2ACD824A">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380V/50Hz 三相三线；小机型 220V</w:t>
            </w:r>
          </w:p>
        </w:tc>
        <w:tc>
          <w:tcPr>
            <w:tcW w:w="3402" w:type="dxa"/>
            <w:noWrap w:val="0"/>
            <w:vAlign w:val="center"/>
          </w:tcPr>
          <w:p w14:paraId="11741D42">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电压波动允许 ±10%</w:t>
            </w:r>
          </w:p>
        </w:tc>
      </w:tr>
      <w:tr w14:paraId="642F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55C30B5A">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14</w:t>
            </w:r>
          </w:p>
        </w:tc>
        <w:tc>
          <w:tcPr>
            <w:tcW w:w="2268" w:type="dxa"/>
            <w:noWrap w:val="0"/>
            <w:vAlign w:val="center"/>
          </w:tcPr>
          <w:p w14:paraId="3F837F33">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噪音</w:t>
            </w:r>
          </w:p>
        </w:tc>
        <w:tc>
          <w:tcPr>
            <w:tcW w:w="3402" w:type="dxa"/>
            <w:noWrap w:val="0"/>
            <w:vAlign w:val="center"/>
          </w:tcPr>
          <w:p w14:paraId="6A417343">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额定运行噪音≤65～75dB</w:t>
            </w:r>
          </w:p>
        </w:tc>
        <w:tc>
          <w:tcPr>
            <w:tcW w:w="3402" w:type="dxa"/>
            <w:noWrap w:val="0"/>
            <w:vAlign w:val="center"/>
          </w:tcPr>
          <w:p w14:paraId="641C3A1C">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机房静音要求可定制</w:t>
            </w:r>
          </w:p>
        </w:tc>
      </w:tr>
      <w:tr w14:paraId="4744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014DD350">
            <w:pPr>
              <w:spacing w:line="42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15</w:t>
            </w:r>
          </w:p>
        </w:tc>
        <w:tc>
          <w:tcPr>
            <w:tcW w:w="2268" w:type="dxa"/>
            <w:noWrap w:val="0"/>
            <w:vAlign w:val="center"/>
          </w:tcPr>
          <w:p w14:paraId="45468364">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防护等级</w:t>
            </w:r>
          </w:p>
        </w:tc>
        <w:tc>
          <w:tcPr>
            <w:tcW w:w="3402" w:type="dxa"/>
            <w:noWrap w:val="0"/>
            <w:vAlign w:val="center"/>
          </w:tcPr>
          <w:p w14:paraId="64FAFBA1">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电控箱 IP54 及以上</w:t>
            </w:r>
          </w:p>
        </w:tc>
        <w:tc>
          <w:tcPr>
            <w:tcW w:w="3402" w:type="dxa"/>
            <w:noWrap w:val="0"/>
            <w:vAlign w:val="center"/>
          </w:tcPr>
          <w:p w14:paraId="6EAF9236">
            <w:pPr>
              <w:spacing w:line="42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防尘、防水溅</w:t>
            </w:r>
          </w:p>
        </w:tc>
      </w:tr>
      <w:tr w14:paraId="738A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ins w:id="176" w:author="吴" w:date="2026-05-27T09:36:02Z"/>
        </w:trPr>
        <w:tc>
          <w:tcPr>
            <w:tcW w:w="846" w:type="dxa"/>
            <w:noWrap w:val="0"/>
            <w:vAlign w:val="center"/>
          </w:tcPr>
          <w:p w14:paraId="39B27AD1">
            <w:pPr>
              <w:spacing w:line="420" w:lineRule="exact"/>
              <w:jc w:val="center"/>
              <w:rPr>
                <w:ins w:id="177" w:author="吴" w:date="2026-05-27T09:36:02Z"/>
                <w:rFonts w:hint="default" w:ascii="宋体" w:hAnsi="宋体" w:cs="宋体"/>
                <w:color w:val="auto"/>
                <w:sz w:val="24"/>
                <w:szCs w:val="24"/>
                <w:lang w:val="en-US" w:eastAsia="zh-CN"/>
              </w:rPr>
            </w:pPr>
            <w:ins w:id="178" w:author="吴" w:date="2026-05-27T09:36:11Z">
              <w:r>
                <w:rPr>
                  <w:rFonts w:hint="eastAsia" w:ascii="宋体" w:hAnsi="宋体" w:cs="宋体"/>
                  <w:color w:val="auto"/>
                  <w:sz w:val="24"/>
                  <w:szCs w:val="24"/>
                  <w:lang w:val="en-US" w:eastAsia="zh-CN"/>
                </w:rPr>
                <w:t>1</w:t>
              </w:r>
            </w:ins>
            <w:ins w:id="179" w:author="吴" w:date="2026-05-27T09:36:12Z">
              <w:r>
                <w:rPr>
                  <w:rFonts w:hint="eastAsia" w:ascii="宋体" w:hAnsi="宋体" w:cs="宋体"/>
                  <w:color w:val="auto"/>
                  <w:sz w:val="24"/>
                  <w:szCs w:val="24"/>
                  <w:lang w:val="en-US" w:eastAsia="zh-CN"/>
                </w:rPr>
                <w:t>6</w:t>
              </w:r>
            </w:ins>
          </w:p>
        </w:tc>
        <w:tc>
          <w:tcPr>
            <w:tcW w:w="2268" w:type="dxa"/>
            <w:noWrap w:val="0"/>
            <w:vAlign w:val="center"/>
          </w:tcPr>
          <w:p w14:paraId="64E72AAA">
            <w:pPr>
              <w:spacing w:line="420" w:lineRule="exact"/>
              <w:jc w:val="center"/>
              <w:rPr>
                <w:ins w:id="180" w:author="吴" w:date="2026-05-27T09:36:02Z"/>
                <w:rFonts w:hint="eastAsia" w:ascii="宋体" w:hAnsi="宋体" w:eastAsia="宋体" w:cs="宋体"/>
                <w:color w:val="auto"/>
                <w:sz w:val="24"/>
                <w:szCs w:val="24"/>
                <w:lang w:val="en-US" w:eastAsia="zh-CN"/>
              </w:rPr>
            </w:pPr>
            <w:ins w:id="181" w:author="吴" w:date="2026-05-27T09:36:09Z">
              <w:r>
                <w:rPr>
                  <w:rFonts w:hint="eastAsia" w:ascii="宋体" w:hAnsi="宋体" w:cs="宋体"/>
                  <w:color w:val="auto"/>
                  <w:sz w:val="24"/>
                  <w:szCs w:val="24"/>
                  <w:lang w:val="en-US" w:eastAsia="zh-CN"/>
                </w:rPr>
                <w:t>尺寸</w:t>
              </w:r>
            </w:ins>
          </w:p>
        </w:tc>
        <w:tc>
          <w:tcPr>
            <w:tcW w:w="3402" w:type="dxa"/>
            <w:noWrap w:val="0"/>
            <w:vAlign w:val="center"/>
          </w:tcPr>
          <w:p w14:paraId="57085EA2">
            <w:pPr>
              <w:spacing w:line="420" w:lineRule="exact"/>
              <w:jc w:val="center"/>
              <w:rPr>
                <w:ins w:id="182" w:author="吴" w:date="2026-05-27T09:36:02Z"/>
                <w:rFonts w:hint="eastAsia" w:ascii="宋体" w:hAnsi="宋体" w:eastAsia="宋体" w:cs="宋体"/>
                <w:color w:val="auto"/>
                <w:sz w:val="24"/>
                <w:szCs w:val="24"/>
                <w:lang w:val="en-US" w:eastAsia="zh-CN"/>
              </w:rPr>
            </w:pPr>
            <w:ins w:id="183" w:author="吴" w:date="2026-05-27T09:36:05Z">
              <w:r>
                <w:rPr>
                  <w:rFonts w:hint="eastAsia" w:ascii="宋体" w:hAnsi="宋体" w:cs="宋体"/>
                  <w:color w:val="auto"/>
                  <w:sz w:val="24"/>
                  <w:szCs w:val="24"/>
                  <w:lang w:val="en-US" w:eastAsia="zh-CN"/>
                </w:rPr>
                <w:t>≤1500×1800</w:t>
              </w:r>
            </w:ins>
          </w:p>
        </w:tc>
        <w:tc>
          <w:tcPr>
            <w:tcW w:w="3402" w:type="dxa"/>
            <w:noWrap w:val="0"/>
            <w:vAlign w:val="center"/>
          </w:tcPr>
          <w:p w14:paraId="5980A214">
            <w:pPr>
              <w:spacing w:line="420" w:lineRule="exact"/>
              <w:jc w:val="center"/>
              <w:rPr>
                <w:ins w:id="184" w:author="吴" w:date="2026-05-27T09:36:02Z"/>
                <w:rFonts w:hint="eastAsia" w:ascii="宋体" w:hAnsi="宋体" w:eastAsia="宋体" w:cs="宋体"/>
                <w:color w:val="auto"/>
                <w:sz w:val="24"/>
                <w:szCs w:val="24"/>
                <w:lang w:val="en-US" w:eastAsia="zh-CN"/>
              </w:rPr>
            </w:pPr>
          </w:p>
        </w:tc>
      </w:tr>
    </w:tbl>
    <w:p w14:paraId="1A7706F2">
      <w:pPr>
        <w:keepNext/>
        <w:keepLines/>
        <w:numPr>
          <w:ilvl w:val="0"/>
          <w:numId w:val="0"/>
        </w:numPr>
        <w:spacing w:line="360" w:lineRule="auto"/>
        <w:jc w:val="left"/>
        <w:outlineLvl w:val="2"/>
        <w:rPr>
          <w:rFonts w:hint="eastAsia" w:ascii="宋体" w:hAnsi="宋体" w:eastAsia="宋体" w:cs="宋体"/>
          <w:b/>
          <w:sz w:val="24"/>
          <w:szCs w:val="24"/>
          <w:lang w:val="en-US" w:eastAsia="zh-CN"/>
        </w:rPr>
      </w:pPr>
    </w:p>
    <w:p w14:paraId="3FE8C148">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w:t>
      </w:r>
      <w:r>
        <w:rPr>
          <w:rFonts w:hint="eastAsia" w:eastAsia="宋体" w:cs="Times New Roman"/>
          <w:sz w:val="24"/>
          <w:szCs w:val="24"/>
          <w:highlight w:val="none"/>
          <w:lang w:val="en-US" w:eastAsia="zh-CN"/>
        </w:rPr>
        <w:t>.1性能品质要求</w:t>
      </w:r>
    </w:p>
    <w:p w14:paraId="2E8326D8">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3.1.1</w:t>
      </w:r>
      <w:r>
        <w:rPr>
          <w:rFonts w:hint="eastAsia" w:eastAsia="宋体" w:cs="Times New Roman"/>
          <w:sz w:val="24"/>
          <w:szCs w:val="24"/>
          <w:highlight w:val="none"/>
          <w:lang w:val="en-US" w:eastAsia="zh-CN"/>
        </w:rPr>
        <w:t>标准工况下压力露点稳定控制在 2～10℃，出口压缩空气无水雾、无液态水滴，满足后续气动元件、喷涂、精密设备用气要求。</w:t>
      </w:r>
    </w:p>
    <w:p w14:paraId="0B5669C6">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3.1.2</w:t>
      </w:r>
      <w:r>
        <w:rPr>
          <w:rFonts w:hint="eastAsia" w:eastAsia="宋体" w:cs="Times New Roman"/>
          <w:sz w:val="24"/>
          <w:szCs w:val="24"/>
          <w:highlight w:val="none"/>
          <w:lang w:val="en-US" w:eastAsia="zh-CN"/>
        </w:rPr>
        <w:t>整机压力损失控制在合理范围，不增加空压机负载，长期运行节能。</w:t>
      </w:r>
    </w:p>
    <w:p w14:paraId="425789CE">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3.1.3</w:t>
      </w:r>
      <w:r>
        <w:rPr>
          <w:rFonts w:hint="eastAsia" w:eastAsia="宋体" w:cs="Times New Roman"/>
          <w:sz w:val="24"/>
          <w:szCs w:val="24"/>
          <w:highlight w:val="none"/>
          <w:lang w:val="en-US" w:eastAsia="zh-CN"/>
        </w:rPr>
        <w:t>换热系统采用高效板翅式换热结构，换热效率高、结霜均匀，抗堵塞、抗油污。</w:t>
      </w:r>
    </w:p>
    <w:p w14:paraId="052BA4CB">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w:t>
      </w:r>
      <w:r>
        <w:rPr>
          <w:rFonts w:hint="eastAsia" w:eastAsia="宋体" w:cs="Times New Roman"/>
          <w:sz w:val="24"/>
          <w:szCs w:val="24"/>
          <w:highlight w:val="none"/>
          <w:lang w:val="en-US" w:eastAsia="zh-CN"/>
        </w:rPr>
        <w:t>2、配置与结构要求</w:t>
      </w:r>
    </w:p>
    <w:p w14:paraId="07C2473A">
      <w:pPr>
        <w:numPr>
          <w:ilvl w:val="0"/>
          <w:numId w:val="0"/>
        </w:numPr>
        <w:tabs>
          <w:tab w:val="left" w:pos="420"/>
        </w:tabs>
        <w:spacing w:line="360" w:lineRule="auto"/>
        <w:ind w:firstLine="480" w:firstLineChars="200"/>
        <w:jc w:val="left"/>
        <w:rPr>
          <w:rFonts w:hint="eastAsia" w:eastAsia="宋体" w:cs="Times New Roman"/>
          <w:color w:val="auto"/>
          <w:sz w:val="24"/>
          <w:szCs w:val="24"/>
          <w:highlight w:val="none"/>
          <w:lang w:val="en-US" w:eastAsia="zh-CN"/>
          <w:rPrChange w:id="185" w:author="吴" w:date="2026-05-27T09:45:18Z">
            <w:rPr>
              <w:rFonts w:hint="eastAsia" w:eastAsia="宋体" w:cs="Times New Roman"/>
              <w:color w:val="0000FF"/>
              <w:sz w:val="24"/>
              <w:szCs w:val="24"/>
              <w:highlight w:val="none"/>
              <w:lang w:val="en-US" w:eastAsia="zh-CN"/>
            </w:rPr>
          </w:rPrChange>
        </w:rPr>
      </w:pPr>
      <w:commentRangeStart w:id="2"/>
      <w:r>
        <w:rPr>
          <w:rFonts w:hint="eastAsia" w:cs="Times New Roman"/>
          <w:color w:val="auto"/>
          <w:sz w:val="24"/>
          <w:szCs w:val="24"/>
          <w:highlight w:val="none"/>
          <w:lang w:val="en-US" w:eastAsia="zh-CN"/>
          <w:rPrChange w:id="186" w:author="吴" w:date="2026-05-27T09:45:18Z">
            <w:rPr>
              <w:rFonts w:hint="eastAsia" w:cs="Times New Roman"/>
              <w:color w:val="0000FF"/>
              <w:sz w:val="24"/>
              <w:szCs w:val="24"/>
              <w:highlight w:val="none"/>
              <w:lang w:val="en-US" w:eastAsia="zh-CN"/>
            </w:rPr>
          </w:rPrChange>
        </w:rPr>
        <w:t>3.2.1</w:t>
      </w:r>
      <w:r>
        <w:rPr>
          <w:rFonts w:hint="eastAsia" w:eastAsia="宋体" w:cs="Times New Roman"/>
          <w:color w:val="auto"/>
          <w:sz w:val="24"/>
          <w:szCs w:val="24"/>
          <w:highlight w:val="none"/>
          <w:lang w:val="en-US" w:eastAsia="zh-CN"/>
          <w:rPrChange w:id="187" w:author="吴" w:date="2026-05-27T09:45:18Z">
            <w:rPr>
              <w:rFonts w:hint="eastAsia" w:eastAsia="宋体" w:cs="Times New Roman"/>
              <w:color w:val="0000FF"/>
              <w:sz w:val="24"/>
              <w:szCs w:val="24"/>
              <w:highlight w:val="none"/>
              <w:lang w:val="en-US" w:eastAsia="zh-CN"/>
            </w:rPr>
          </w:rPrChange>
        </w:rPr>
        <w:t>采用</w:t>
      </w:r>
      <w:ins w:id="188" w:author="吴" w:date="2026-05-27T08:38:33Z">
        <w:r>
          <w:rPr>
            <w:rFonts w:hint="eastAsia"/>
            <w:color w:val="auto"/>
            <w:sz w:val="24"/>
            <w:highlight w:val="none"/>
            <w:rPrChange w:id="189" w:author="吴" w:date="2026-05-27T09:45:18Z">
              <w:rPr>
                <w:rFonts w:hint="eastAsia"/>
                <w:color w:val="0000FF"/>
                <w:sz w:val="24"/>
                <w:highlight w:val="none"/>
              </w:rPr>
            </w:rPrChange>
          </w:rPr>
          <w:t>派克多明尼克、纽曼泰克、SMC等一流品牌；启动平稳、震动小、寿命长，具备过热、过载、高低压保护功能。</w:t>
        </w:r>
        <w:commentRangeEnd w:id="2"/>
      </w:ins>
      <w:r>
        <w:rPr>
          <w:color w:val="auto"/>
          <w:highlight w:val="none"/>
          <w:rPrChange w:id="190" w:author="吴" w:date="2026-05-27T09:45:18Z">
            <w:rPr/>
          </w:rPrChange>
        </w:rPr>
        <w:commentReference w:id="2"/>
      </w:r>
    </w:p>
    <w:p w14:paraId="45947D1F">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3.2.2</w:t>
      </w:r>
      <w:r>
        <w:rPr>
          <w:rFonts w:hint="eastAsia" w:eastAsia="宋体" w:cs="Times New Roman"/>
          <w:sz w:val="24"/>
          <w:szCs w:val="24"/>
          <w:highlight w:val="none"/>
          <w:lang w:val="en-US" w:eastAsia="zh-CN"/>
        </w:rPr>
        <w:t>内置高效汽水分离器、自动排水系统，可自动排除冷凝水及油雾，无需人工频繁干预。</w:t>
      </w:r>
    </w:p>
    <w:p w14:paraId="44911E44">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3.2.3</w:t>
      </w:r>
      <w:r>
        <w:rPr>
          <w:rFonts w:hint="eastAsia" w:eastAsia="宋体" w:cs="Times New Roman"/>
          <w:sz w:val="24"/>
          <w:szCs w:val="24"/>
          <w:highlight w:val="none"/>
          <w:lang w:val="en-US" w:eastAsia="zh-CN"/>
        </w:rPr>
        <w:t>整机管路焊接牢固，无渗漏；机架结构稳固，适合厂房长期连续运行。</w:t>
      </w:r>
    </w:p>
    <w:p w14:paraId="79D13DC1">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w:t>
      </w:r>
      <w:r>
        <w:rPr>
          <w:rFonts w:hint="eastAsia" w:eastAsia="宋体" w:cs="Times New Roman"/>
          <w:sz w:val="24"/>
          <w:szCs w:val="24"/>
          <w:highlight w:val="none"/>
          <w:lang w:val="en-US" w:eastAsia="zh-CN"/>
        </w:rPr>
        <w:t>3、电气与控制要求</w:t>
      </w:r>
    </w:p>
    <w:p w14:paraId="652F059C">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3.3.1</w:t>
      </w:r>
      <w:r>
        <w:rPr>
          <w:rFonts w:hint="eastAsia" w:eastAsia="宋体" w:cs="Times New Roman"/>
          <w:sz w:val="24"/>
          <w:szCs w:val="24"/>
          <w:highlight w:val="none"/>
          <w:lang w:val="en-US" w:eastAsia="zh-CN"/>
        </w:rPr>
        <w:t>配备微电脑控制器，具备开机延时、制冷恒温、故障自检、高低压保护、相序缺相保护功能。</w:t>
      </w:r>
    </w:p>
    <w:p w14:paraId="25B2486F">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3.3.2</w:t>
      </w:r>
      <w:r>
        <w:rPr>
          <w:rFonts w:hint="eastAsia" w:eastAsia="宋体" w:cs="Times New Roman"/>
          <w:sz w:val="24"/>
          <w:szCs w:val="24"/>
          <w:highlight w:val="none"/>
          <w:lang w:val="en-US" w:eastAsia="zh-CN"/>
        </w:rPr>
        <w:t>电气元件选用国标品牌，布线规整、绝缘可靠，接地保护齐全，符合工业电气安全规范。</w:t>
      </w:r>
    </w:p>
    <w:p w14:paraId="572E591C">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3.2.3</w:t>
      </w:r>
      <w:r>
        <w:rPr>
          <w:rFonts w:hint="eastAsia" w:eastAsia="宋体" w:cs="Times New Roman"/>
          <w:sz w:val="24"/>
          <w:szCs w:val="24"/>
          <w:highlight w:val="none"/>
          <w:lang w:val="en-US" w:eastAsia="zh-CN"/>
        </w:rPr>
        <w:t>可本地控制，可预留联动接口，可与空压机、储气罐、过滤器联动启停。</w:t>
      </w:r>
    </w:p>
    <w:p w14:paraId="1DF09595">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w:t>
      </w:r>
      <w:r>
        <w:rPr>
          <w:rFonts w:hint="eastAsia" w:eastAsia="宋体" w:cs="Times New Roman"/>
          <w:sz w:val="24"/>
          <w:szCs w:val="24"/>
          <w:highlight w:val="none"/>
          <w:lang w:val="en-US" w:eastAsia="zh-CN"/>
        </w:rPr>
        <w:t>4安装使用与环境要求</w:t>
      </w:r>
    </w:p>
    <w:p w14:paraId="5DD40FE3">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3.4.1</w:t>
      </w:r>
      <w:r>
        <w:rPr>
          <w:rFonts w:hint="eastAsia" w:eastAsia="宋体" w:cs="Times New Roman"/>
          <w:sz w:val="24"/>
          <w:szCs w:val="24"/>
          <w:highlight w:val="none"/>
          <w:lang w:val="en-US" w:eastAsia="zh-CN"/>
        </w:rPr>
        <w:t>需水平落地安装，四周预留散热检修空间，风冷机型保证进排风通畅，远离热源、粉尘、腐蚀性气体。</w:t>
      </w:r>
    </w:p>
    <w:p w14:paraId="39EAF6F7">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3.4.2</w:t>
      </w:r>
      <w:r>
        <w:rPr>
          <w:rFonts w:hint="eastAsia" w:eastAsia="宋体" w:cs="Times New Roman"/>
          <w:sz w:val="24"/>
          <w:szCs w:val="24"/>
          <w:highlight w:val="none"/>
          <w:lang w:val="en-US" w:eastAsia="zh-CN"/>
        </w:rPr>
        <w:t>进气需前置三级精密过滤器，先除大颗粒油污杂质，延长冷干机寿命。</w:t>
      </w:r>
    </w:p>
    <w:p w14:paraId="2A418D22">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3.4.3</w:t>
      </w:r>
      <w:r>
        <w:rPr>
          <w:rFonts w:hint="eastAsia" w:eastAsia="宋体" w:cs="Times New Roman"/>
          <w:sz w:val="24"/>
          <w:szCs w:val="24"/>
          <w:highlight w:val="none"/>
          <w:lang w:val="en-US" w:eastAsia="zh-CN"/>
        </w:rPr>
        <w:t>冬季低温环境停机需排空冷凝水，防止换热器、管路冻裂。</w:t>
      </w:r>
    </w:p>
    <w:p w14:paraId="6885BFA9">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w:t>
      </w:r>
      <w:r>
        <w:rPr>
          <w:rFonts w:hint="eastAsia" w:eastAsia="宋体" w:cs="Times New Roman"/>
          <w:sz w:val="24"/>
          <w:szCs w:val="24"/>
          <w:highlight w:val="none"/>
          <w:lang w:val="en-US" w:eastAsia="zh-CN"/>
        </w:rPr>
        <w:t>5安全与质保要求</w:t>
      </w:r>
    </w:p>
    <w:p w14:paraId="43FB7A5F">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3.5.1</w:t>
      </w:r>
      <w:r>
        <w:rPr>
          <w:rFonts w:hint="eastAsia" w:eastAsia="宋体" w:cs="Times New Roman"/>
          <w:sz w:val="24"/>
          <w:szCs w:val="24"/>
          <w:highlight w:val="none"/>
          <w:lang w:val="en-US" w:eastAsia="zh-CN"/>
        </w:rPr>
        <w:t>整机承压部件符合压力容器相关规范，管路耐压、密封可靠，无漏气、漏冷媒现象。</w:t>
      </w:r>
    </w:p>
    <w:p w14:paraId="2ECF784A">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3.5.2</w:t>
      </w:r>
      <w:r>
        <w:rPr>
          <w:rFonts w:hint="eastAsia" w:eastAsia="宋体" w:cs="Times New Roman"/>
          <w:sz w:val="24"/>
          <w:szCs w:val="24"/>
          <w:highlight w:val="none"/>
          <w:lang w:val="en-US" w:eastAsia="zh-CN"/>
        </w:rPr>
        <w:t>运行无异常震动、异响、漏油漏电；出厂整机调试合格，提供说明书、合格证、接线图。</w:t>
      </w:r>
    </w:p>
    <w:p w14:paraId="6AC13623">
      <w:pPr>
        <w:numPr>
          <w:ilvl w:val="0"/>
          <w:numId w:val="0"/>
        </w:numPr>
        <w:tabs>
          <w:tab w:val="left" w:pos="420"/>
        </w:tabs>
        <w:spacing w:line="360" w:lineRule="auto"/>
        <w:ind w:firstLine="480" w:firstLineChars="200"/>
        <w:jc w:val="left"/>
        <w:rPr>
          <w:rFonts w:hint="eastAsia" w:eastAsia="宋体" w:cs="Times New Roman"/>
          <w:sz w:val="24"/>
          <w:szCs w:val="24"/>
          <w:highlight w:val="none"/>
          <w:lang w:val="en-US" w:eastAsia="zh-CN"/>
        </w:rPr>
      </w:pPr>
      <w:r>
        <w:rPr>
          <w:rFonts w:hint="eastAsia" w:cs="Times New Roman"/>
          <w:sz w:val="24"/>
          <w:szCs w:val="24"/>
          <w:highlight w:val="none"/>
          <w:lang w:val="en-US" w:eastAsia="zh-CN"/>
        </w:rPr>
        <w:t>3.5.3</w:t>
      </w:r>
      <w:r>
        <w:rPr>
          <w:rFonts w:hint="eastAsia" w:eastAsia="宋体" w:cs="Times New Roman"/>
          <w:sz w:val="24"/>
          <w:szCs w:val="24"/>
          <w:highlight w:val="none"/>
          <w:lang w:val="en-US" w:eastAsia="zh-CN"/>
        </w:rPr>
        <w:t>常规质保整机 1 年，压缩机质保 2 年以上，提供终身维修及配件支持。</w:t>
      </w:r>
    </w:p>
    <w:p w14:paraId="6DD23FB8">
      <w:pPr>
        <w:keepNext/>
        <w:keepLines/>
        <w:numPr>
          <w:ilvl w:val="0"/>
          <w:numId w:val="0"/>
        </w:numPr>
        <w:spacing w:line="360" w:lineRule="auto"/>
        <w:jc w:val="left"/>
        <w:outlineLvl w:val="2"/>
        <w:rPr>
          <w:rFonts w:hint="eastAsia" w:ascii="宋体" w:hAnsi="宋体" w:eastAsia="宋体" w:cs="宋体"/>
          <w:b/>
          <w:sz w:val="24"/>
          <w:szCs w:val="24"/>
          <w:lang w:val="en-US" w:eastAsia="zh-CN"/>
        </w:rPr>
      </w:pPr>
    </w:p>
    <w:p w14:paraId="47DD83EF">
      <w:pPr>
        <w:keepNext/>
        <w:keepLines/>
        <w:numPr>
          <w:ilvl w:val="0"/>
          <w:numId w:val="14"/>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精密过滤器技术要求</w:t>
      </w:r>
    </w:p>
    <w:tbl>
      <w:tblPr>
        <w:tblStyle w:val="31"/>
        <w:tblpPr w:leftFromText="180" w:rightFromText="180" w:vertAnchor="text" w:horzAnchor="page" w:tblpX="1801" w:tblpY="191"/>
        <w:tblOverlap w:val="never"/>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8"/>
        <w:gridCol w:w="3402"/>
        <w:gridCol w:w="3402"/>
        <w:tblGridChange w:id="191">
          <w:tblGrid>
            <w:gridCol w:w="846"/>
            <w:gridCol w:w="2268"/>
            <w:gridCol w:w="3402"/>
            <w:gridCol w:w="3402"/>
          </w:tblGrid>
        </w:tblGridChange>
      </w:tblGrid>
      <w:tr w14:paraId="2B36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0D2C9F3F">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b/>
                <w:bCs/>
                <w:kern w:val="0"/>
                <w:sz w:val="24"/>
                <w:szCs w:val="24"/>
                <w:lang w:val="en-US" w:eastAsia="zh-CN" w:bidi="ar"/>
              </w:rPr>
              <w:t>序号</w:t>
            </w:r>
          </w:p>
        </w:tc>
        <w:tc>
          <w:tcPr>
            <w:tcW w:w="2268" w:type="dxa"/>
            <w:noWrap w:val="0"/>
            <w:vAlign w:val="center"/>
          </w:tcPr>
          <w:p w14:paraId="4621051A">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b/>
                <w:bCs/>
                <w:kern w:val="0"/>
                <w:sz w:val="24"/>
                <w:szCs w:val="24"/>
                <w:lang w:val="en-US" w:eastAsia="zh-CN" w:bidi="ar"/>
              </w:rPr>
              <w:t>项目名称</w:t>
            </w:r>
          </w:p>
        </w:tc>
        <w:tc>
          <w:tcPr>
            <w:tcW w:w="3402" w:type="dxa"/>
            <w:noWrap w:val="0"/>
            <w:vAlign w:val="center"/>
          </w:tcPr>
          <w:p w14:paraId="16BBED13">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b/>
                <w:bCs/>
                <w:kern w:val="0"/>
                <w:sz w:val="24"/>
                <w:szCs w:val="24"/>
                <w:lang w:val="en-US" w:eastAsia="zh-CN" w:bidi="ar"/>
              </w:rPr>
              <w:t>技术要求</w:t>
            </w:r>
          </w:p>
        </w:tc>
        <w:tc>
          <w:tcPr>
            <w:tcW w:w="3402" w:type="dxa"/>
            <w:noWrap w:val="0"/>
            <w:vAlign w:val="center"/>
          </w:tcPr>
          <w:p w14:paraId="43869CBC">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b/>
                <w:bCs/>
                <w:kern w:val="0"/>
                <w:sz w:val="24"/>
                <w:szCs w:val="24"/>
                <w:lang w:val="en-US" w:eastAsia="zh-CN" w:bidi="ar"/>
              </w:rPr>
              <w:t>备注</w:t>
            </w:r>
          </w:p>
        </w:tc>
      </w:tr>
      <w:tr w14:paraId="44A7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0D0BBAF7">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1</w:t>
            </w:r>
          </w:p>
        </w:tc>
        <w:tc>
          <w:tcPr>
            <w:tcW w:w="2268" w:type="dxa"/>
            <w:noWrap w:val="0"/>
            <w:vAlign w:val="center"/>
          </w:tcPr>
          <w:p w14:paraId="4D4188E1">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适用介质</w:t>
            </w:r>
          </w:p>
        </w:tc>
        <w:tc>
          <w:tcPr>
            <w:tcW w:w="3402" w:type="dxa"/>
            <w:noWrap w:val="0"/>
            <w:vAlign w:val="center"/>
          </w:tcPr>
          <w:p w14:paraId="0F40BD98">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压缩空气、无腐蚀性工业气体</w:t>
            </w:r>
          </w:p>
        </w:tc>
        <w:tc>
          <w:tcPr>
            <w:tcW w:w="3402" w:type="dxa"/>
            <w:noWrap w:val="0"/>
            <w:vAlign w:val="center"/>
          </w:tcPr>
          <w:p w14:paraId="316A8870">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适配空压系统后处理</w:t>
            </w:r>
          </w:p>
        </w:tc>
      </w:tr>
      <w:tr w14:paraId="07B4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02106503">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2</w:t>
            </w:r>
          </w:p>
        </w:tc>
        <w:tc>
          <w:tcPr>
            <w:tcW w:w="2268" w:type="dxa"/>
            <w:noWrap w:val="0"/>
            <w:vAlign w:val="center"/>
          </w:tcPr>
          <w:p w14:paraId="64BDC806">
            <w:pPr>
              <w:spacing w:line="420" w:lineRule="exact"/>
              <w:jc w:val="center"/>
              <w:rPr>
                <w:rFonts w:ascii="宋体" w:hAnsi="宋体" w:eastAsia="宋体" w:cs="宋体"/>
                <w:kern w:val="0"/>
                <w:sz w:val="24"/>
                <w:szCs w:val="24"/>
                <w:lang w:val="en-US" w:eastAsia="zh-CN" w:bidi="ar"/>
              </w:rPr>
            </w:pPr>
            <w:r>
              <w:rPr>
                <w:rFonts w:hint="eastAsia" w:ascii="宋体" w:hAnsi="宋体" w:eastAsia="宋体" w:cs="宋体"/>
                <w:color w:val="auto"/>
                <w:sz w:val="24"/>
                <w:szCs w:val="24"/>
                <w:lang w:val="en-US" w:eastAsia="zh-CN"/>
              </w:rPr>
              <w:t>处理气量</w:t>
            </w:r>
          </w:p>
        </w:tc>
        <w:tc>
          <w:tcPr>
            <w:tcW w:w="3402" w:type="dxa"/>
            <w:noWrap w:val="0"/>
            <w:vAlign w:val="center"/>
          </w:tcPr>
          <w:p w14:paraId="26127D4A">
            <w:pPr>
              <w:spacing w:line="420" w:lineRule="exact"/>
              <w:jc w:val="center"/>
              <w:rPr>
                <w:rFonts w:ascii="宋体" w:hAnsi="宋体" w:eastAsia="宋体" w:cs="宋体"/>
                <w:kern w:val="0"/>
                <w:sz w:val="24"/>
                <w:szCs w:val="24"/>
                <w:lang w:val="en-US" w:eastAsia="zh-CN" w:bidi="ar"/>
              </w:rPr>
            </w:pPr>
            <w:r>
              <w:rPr>
                <w:rFonts w:hint="eastAsia" w:ascii="宋体" w:hAnsi="宋体" w:eastAsia="宋体" w:cs="宋体"/>
                <w:color w:val="auto"/>
                <w:sz w:val="24"/>
                <w:szCs w:val="24"/>
                <w:lang w:val="en-US" w:eastAsia="zh-CN"/>
              </w:rPr>
              <w:t>按公称流量配置，预留 15%～20% 余量，适配空压机总排气量</w:t>
            </w:r>
          </w:p>
        </w:tc>
        <w:tc>
          <w:tcPr>
            <w:tcW w:w="3402" w:type="dxa"/>
            <w:noWrap w:val="0"/>
            <w:vAlign w:val="center"/>
          </w:tcPr>
          <w:p w14:paraId="2FDDAB94">
            <w:pPr>
              <w:spacing w:line="420" w:lineRule="exact"/>
              <w:jc w:val="center"/>
              <w:rPr>
                <w:rFonts w:ascii="宋体" w:hAnsi="宋体" w:eastAsia="宋体" w:cs="宋体"/>
                <w:kern w:val="0"/>
                <w:sz w:val="24"/>
                <w:szCs w:val="24"/>
                <w:lang w:val="en-US" w:eastAsia="zh-CN" w:bidi="ar"/>
              </w:rPr>
            </w:pPr>
            <w:r>
              <w:rPr>
                <w:rFonts w:hint="eastAsia" w:ascii="宋体" w:hAnsi="宋体" w:eastAsia="宋体" w:cs="宋体"/>
                <w:color w:val="auto"/>
                <w:sz w:val="24"/>
                <w:szCs w:val="24"/>
                <w:lang w:val="en-US" w:eastAsia="zh-CN"/>
              </w:rPr>
              <w:t>工况按标准工况标定</w:t>
            </w:r>
          </w:p>
        </w:tc>
      </w:tr>
      <w:tr w14:paraId="3CE3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0BF31F72">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3</w:t>
            </w:r>
          </w:p>
        </w:tc>
        <w:tc>
          <w:tcPr>
            <w:tcW w:w="2268" w:type="dxa"/>
            <w:noWrap w:val="0"/>
            <w:vAlign w:val="center"/>
          </w:tcPr>
          <w:p w14:paraId="3F8CC63C">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公称工作压力</w:t>
            </w:r>
          </w:p>
        </w:tc>
        <w:tc>
          <w:tcPr>
            <w:tcW w:w="3402" w:type="dxa"/>
            <w:noWrap w:val="0"/>
            <w:vAlign w:val="center"/>
          </w:tcPr>
          <w:p w14:paraId="3113CE8F">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0.8</w:t>
            </w:r>
            <w:r>
              <w:rPr>
                <w:rFonts w:hint="eastAsia" w:ascii="宋体" w:hAnsi="宋体" w:cs="宋体"/>
                <w:kern w:val="0"/>
                <w:sz w:val="24"/>
                <w:szCs w:val="24"/>
                <w:lang w:val="en-US" w:eastAsia="zh-CN" w:bidi="ar"/>
              </w:rPr>
              <w:t>5</w:t>
            </w:r>
            <w:r>
              <w:rPr>
                <w:rFonts w:ascii="宋体" w:hAnsi="宋体" w:eastAsia="宋体" w:cs="宋体"/>
                <w:kern w:val="0"/>
                <w:sz w:val="24"/>
                <w:szCs w:val="24"/>
                <w:lang w:val="en-US" w:eastAsia="zh-CN" w:bidi="ar"/>
              </w:rPr>
              <w:t>MPa，最高耐压≥1.6MPa</w:t>
            </w:r>
          </w:p>
        </w:tc>
        <w:tc>
          <w:tcPr>
            <w:tcW w:w="3402" w:type="dxa"/>
            <w:noWrap w:val="0"/>
            <w:vAlign w:val="center"/>
          </w:tcPr>
          <w:p w14:paraId="17B05FD9">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常规工业工况</w:t>
            </w:r>
          </w:p>
        </w:tc>
      </w:tr>
      <w:tr w14:paraId="5AE0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053842F9">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4</w:t>
            </w:r>
          </w:p>
        </w:tc>
        <w:tc>
          <w:tcPr>
            <w:tcW w:w="2268" w:type="dxa"/>
            <w:noWrap w:val="0"/>
            <w:vAlign w:val="center"/>
          </w:tcPr>
          <w:p w14:paraId="6D509821">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设计温度</w:t>
            </w:r>
          </w:p>
        </w:tc>
        <w:tc>
          <w:tcPr>
            <w:tcW w:w="3402" w:type="dxa"/>
            <w:noWrap w:val="0"/>
            <w:vAlign w:val="center"/>
          </w:tcPr>
          <w:p w14:paraId="699D68AC">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5～60℃</w:t>
            </w:r>
          </w:p>
        </w:tc>
        <w:tc>
          <w:tcPr>
            <w:tcW w:w="3402" w:type="dxa"/>
            <w:noWrap w:val="0"/>
            <w:vAlign w:val="center"/>
          </w:tcPr>
          <w:p w14:paraId="700308B3">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短时不超 70℃</w:t>
            </w:r>
          </w:p>
        </w:tc>
      </w:tr>
      <w:tr w14:paraId="0601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31D6A9F3">
            <w:pPr>
              <w:keepNext w:val="0"/>
              <w:keepLines w:val="0"/>
              <w:widowControl/>
              <w:suppressLineNumbers w:val="0"/>
              <w:jc w:val="center"/>
              <w:rPr>
                <w:rFonts w:hint="default"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5</w:t>
            </w:r>
          </w:p>
        </w:tc>
        <w:tc>
          <w:tcPr>
            <w:tcW w:w="2268" w:type="dxa"/>
            <w:noWrap w:val="0"/>
            <w:vAlign w:val="center"/>
          </w:tcPr>
          <w:p w14:paraId="143400F0">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过滤等级</w:t>
            </w:r>
          </w:p>
        </w:tc>
        <w:tc>
          <w:tcPr>
            <w:tcW w:w="3402" w:type="dxa"/>
            <w:noWrap w:val="0"/>
            <w:vAlign w:val="center"/>
          </w:tcPr>
          <w:p w14:paraId="25EE632E">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C 级（主管路）、T 级（前置）、A 级（精密）、H 级（超精密）</w:t>
            </w:r>
          </w:p>
        </w:tc>
        <w:tc>
          <w:tcPr>
            <w:tcW w:w="3402" w:type="dxa"/>
            <w:noWrap w:val="0"/>
            <w:vAlign w:val="center"/>
          </w:tcPr>
          <w:p w14:paraId="764427BF">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四级标准配置</w:t>
            </w:r>
          </w:p>
        </w:tc>
      </w:tr>
      <w:tr w14:paraId="4C00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shd w:val="clear" w:color="auto" w:fill="auto"/>
            <w:noWrap w:val="0"/>
            <w:vAlign w:val="center"/>
          </w:tcPr>
          <w:p w14:paraId="037EA987">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6</w:t>
            </w:r>
          </w:p>
        </w:tc>
        <w:tc>
          <w:tcPr>
            <w:tcW w:w="2268" w:type="dxa"/>
            <w:noWrap w:val="0"/>
            <w:vAlign w:val="center"/>
          </w:tcPr>
          <w:p w14:paraId="4CF2E8A4">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过滤精度</w:t>
            </w:r>
          </w:p>
        </w:tc>
        <w:tc>
          <w:tcPr>
            <w:tcW w:w="3402" w:type="dxa"/>
            <w:noWrap w:val="0"/>
            <w:vAlign w:val="center"/>
          </w:tcPr>
          <w:p w14:paraId="36427F2E">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C 级：3μm；T 级：1μm；A 级：0.01μm；H 级：0.001μm</w:t>
            </w:r>
          </w:p>
        </w:tc>
        <w:tc>
          <w:tcPr>
            <w:tcW w:w="3402" w:type="dxa"/>
            <w:noWrap w:val="0"/>
            <w:vAlign w:val="center"/>
          </w:tcPr>
          <w:p w14:paraId="5279AD03">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固、液、油雾分级过滤</w:t>
            </w:r>
          </w:p>
        </w:tc>
      </w:tr>
      <w:tr w14:paraId="2B04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01B61696">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7</w:t>
            </w:r>
          </w:p>
        </w:tc>
        <w:tc>
          <w:tcPr>
            <w:tcW w:w="2268" w:type="dxa"/>
            <w:noWrap w:val="0"/>
            <w:vAlign w:val="center"/>
          </w:tcPr>
          <w:p w14:paraId="2134C67A">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剩余含油量</w:t>
            </w:r>
          </w:p>
        </w:tc>
        <w:tc>
          <w:tcPr>
            <w:tcW w:w="3402" w:type="dxa"/>
            <w:noWrap w:val="0"/>
            <w:vAlign w:val="center"/>
          </w:tcPr>
          <w:p w14:paraId="3F7CC1AA">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C 级≤5mg/m³；T 级≤1mg/m³；A 级≤0.01mg/m³；H 级≤0.0001mg/m³</w:t>
            </w:r>
          </w:p>
        </w:tc>
        <w:tc>
          <w:tcPr>
            <w:tcW w:w="3402" w:type="dxa"/>
            <w:noWrap w:val="0"/>
            <w:vAlign w:val="center"/>
          </w:tcPr>
          <w:p w14:paraId="68EC2C9B">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满足喷涂、精密设备用气</w:t>
            </w:r>
          </w:p>
        </w:tc>
      </w:tr>
      <w:tr w14:paraId="6733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33DAF145">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8</w:t>
            </w:r>
          </w:p>
        </w:tc>
        <w:tc>
          <w:tcPr>
            <w:tcW w:w="2268" w:type="dxa"/>
            <w:noWrap w:val="0"/>
            <w:vAlign w:val="center"/>
          </w:tcPr>
          <w:p w14:paraId="6458BF17">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压力损失</w:t>
            </w:r>
          </w:p>
        </w:tc>
        <w:tc>
          <w:tcPr>
            <w:tcW w:w="3402" w:type="dxa"/>
            <w:noWrap w:val="0"/>
            <w:vAlign w:val="center"/>
          </w:tcPr>
          <w:p w14:paraId="64DE19CA">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额定流量下初始压降≤0.02MPa，滤芯堵塞终压降≤0.05MPa</w:t>
            </w:r>
          </w:p>
        </w:tc>
        <w:tc>
          <w:tcPr>
            <w:tcW w:w="3402" w:type="dxa"/>
            <w:noWrap w:val="0"/>
            <w:vAlign w:val="center"/>
          </w:tcPr>
          <w:p w14:paraId="54BA9F9A">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压降小、节能降耗</w:t>
            </w:r>
          </w:p>
        </w:tc>
      </w:tr>
      <w:tr w14:paraId="23AF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133ADD98">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9</w:t>
            </w:r>
          </w:p>
        </w:tc>
        <w:tc>
          <w:tcPr>
            <w:tcW w:w="2268" w:type="dxa"/>
            <w:noWrap w:val="0"/>
            <w:vAlign w:val="center"/>
          </w:tcPr>
          <w:p w14:paraId="4002F100">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壳体材质</w:t>
            </w:r>
          </w:p>
        </w:tc>
        <w:tc>
          <w:tcPr>
            <w:tcW w:w="3402" w:type="dxa"/>
            <w:noWrap w:val="0"/>
            <w:vAlign w:val="center"/>
          </w:tcPr>
          <w:p w14:paraId="6C1F0A76">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铝合金高压压铸 / 304 不锈钢</w:t>
            </w:r>
          </w:p>
        </w:tc>
        <w:tc>
          <w:tcPr>
            <w:tcW w:w="3402" w:type="dxa"/>
            <w:noWrap w:val="0"/>
            <w:vAlign w:val="center"/>
          </w:tcPr>
          <w:p w14:paraId="3B451119">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防腐、耐压、不变形</w:t>
            </w:r>
          </w:p>
        </w:tc>
      </w:tr>
      <w:tr w14:paraId="52A2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294A364B">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10</w:t>
            </w:r>
          </w:p>
        </w:tc>
        <w:tc>
          <w:tcPr>
            <w:tcW w:w="2268" w:type="dxa"/>
            <w:noWrap w:val="0"/>
            <w:vAlign w:val="center"/>
          </w:tcPr>
          <w:p w14:paraId="467A7154">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表面处理</w:t>
            </w:r>
          </w:p>
        </w:tc>
        <w:tc>
          <w:tcPr>
            <w:tcW w:w="3402" w:type="dxa"/>
            <w:noWrap w:val="0"/>
            <w:vAlign w:val="center"/>
          </w:tcPr>
          <w:p w14:paraId="2F483814">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阳极氧化、静电喷塑，内壁防腐处理</w:t>
            </w:r>
          </w:p>
        </w:tc>
        <w:tc>
          <w:tcPr>
            <w:tcW w:w="3402" w:type="dxa"/>
            <w:noWrap w:val="0"/>
            <w:vAlign w:val="center"/>
          </w:tcPr>
          <w:p w14:paraId="38B59E14">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耐油、耐水汽腐蚀</w:t>
            </w:r>
          </w:p>
        </w:tc>
      </w:tr>
      <w:tr w14:paraId="2FC3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143658C9">
            <w:pPr>
              <w:keepNext w:val="0"/>
              <w:keepLines w:val="0"/>
              <w:widowControl/>
              <w:suppressLineNumbers w:val="0"/>
              <w:jc w:val="center"/>
              <w:rPr>
                <w:rFonts w:hint="default"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11</w:t>
            </w:r>
          </w:p>
        </w:tc>
        <w:tc>
          <w:tcPr>
            <w:tcW w:w="2268" w:type="dxa"/>
            <w:noWrap w:val="0"/>
            <w:vAlign w:val="center"/>
          </w:tcPr>
          <w:p w14:paraId="7DC674AC">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连接方式</w:t>
            </w:r>
          </w:p>
        </w:tc>
        <w:tc>
          <w:tcPr>
            <w:tcW w:w="3402" w:type="dxa"/>
            <w:noWrap w:val="0"/>
            <w:vAlign w:val="center"/>
          </w:tcPr>
          <w:p w14:paraId="2682273B">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螺纹 / 法兰连接，DN15～DN100</w:t>
            </w:r>
          </w:p>
        </w:tc>
        <w:tc>
          <w:tcPr>
            <w:tcW w:w="3402" w:type="dxa"/>
            <w:noWrap w:val="0"/>
            <w:vAlign w:val="center"/>
          </w:tcPr>
          <w:p w14:paraId="6A71FD94">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匹配管道口径</w:t>
            </w:r>
          </w:p>
        </w:tc>
      </w:tr>
      <w:tr w14:paraId="72E9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26573C30">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12</w:t>
            </w:r>
          </w:p>
        </w:tc>
        <w:tc>
          <w:tcPr>
            <w:tcW w:w="2268" w:type="dxa"/>
            <w:noWrap w:val="0"/>
            <w:vAlign w:val="center"/>
          </w:tcPr>
          <w:p w14:paraId="75337870">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滤芯材质</w:t>
            </w:r>
          </w:p>
        </w:tc>
        <w:tc>
          <w:tcPr>
            <w:tcW w:w="3402" w:type="dxa"/>
            <w:noWrap w:val="0"/>
            <w:vAlign w:val="center"/>
          </w:tcPr>
          <w:p w14:paraId="04FD60B8">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超细玻璃纤维、活性炭、硼硅纤维、疏水亲水复合滤材</w:t>
            </w:r>
          </w:p>
        </w:tc>
        <w:tc>
          <w:tcPr>
            <w:tcW w:w="3402" w:type="dxa"/>
            <w:noWrap w:val="0"/>
            <w:vAlign w:val="center"/>
          </w:tcPr>
          <w:p w14:paraId="7C162C2D">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深层过滤、纳污量大</w:t>
            </w:r>
          </w:p>
        </w:tc>
      </w:tr>
      <w:tr w14:paraId="6D79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3A5AB0C4">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13</w:t>
            </w:r>
          </w:p>
        </w:tc>
        <w:tc>
          <w:tcPr>
            <w:tcW w:w="2268" w:type="dxa"/>
            <w:noWrap w:val="0"/>
            <w:vAlign w:val="center"/>
          </w:tcPr>
          <w:p w14:paraId="56FCED84">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排水方式</w:t>
            </w:r>
          </w:p>
        </w:tc>
        <w:tc>
          <w:tcPr>
            <w:tcW w:w="3402" w:type="dxa"/>
            <w:noWrap w:val="0"/>
            <w:vAlign w:val="center"/>
          </w:tcPr>
          <w:p w14:paraId="6387D2B7">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标配手动排污，可选配电子自动排水器</w:t>
            </w:r>
          </w:p>
        </w:tc>
        <w:tc>
          <w:tcPr>
            <w:tcW w:w="3402" w:type="dxa"/>
            <w:noWrap w:val="0"/>
            <w:vAlign w:val="center"/>
          </w:tcPr>
          <w:p w14:paraId="141600DC">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底部集水仓结构</w:t>
            </w:r>
          </w:p>
        </w:tc>
      </w:tr>
      <w:tr w14:paraId="0B7B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3ED87F38">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14</w:t>
            </w:r>
          </w:p>
        </w:tc>
        <w:tc>
          <w:tcPr>
            <w:tcW w:w="2268" w:type="dxa"/>
            <w:noWrap w:val="0"/>
            <w:vAlign w:val="center"/>
          </w:tcPr>
          <w:p w14:paraId="5D4415CC">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密封件</w:t>
            </w:r>
          </w:p>
        </w:tc>
        <w:tc>
          <w:tcPr>
            <w:tcW w:w="3402" w:type="dxa"/>
            <w:noWrap w:val="0"/>
            <w:vAlign w:val="center"/>
          </w:tcPr>
          <w:p w14:paraId="76DACD3B">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耐油耐温氟橡胶 / 丁腈橡胶密封垫</w:t>
            </w:r>
          </w:p>
        </w:tc>
        <w:tc>
          <w:tcPr>
            <w:tcW w:w="3402" w:type="dxa"/>
            <w:noWrap w:val="0"/>
            <w:vAlign w:val="center"/>
          </w:tcPr>
          <w:p w14:paraId="02D8D0A6">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长期使用不老化不漏气</w:t>
            </w:r>
          </w:p>
        </w:tc>
      </w:tr>
      <w:tr w14:paraId="0E70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371DDF8B">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15</w:t>
            </w:r>
          </w:p>
        </w:tc>
        <w:tc>
          <w:tcPr>
            <w:tcW w:w="2268" w:type="dxa"/>
            <w:noWrap w:val="0"/>
            <w:vAlign w:val="center"/>
          </w:tcPr>
          <w:p w14:paraId="209EDAA7">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结构形式</w:t>
            </w:r>
          </w:p>
        </w:tc>
        <w:tc>
          <w:tcPr>
            <w:tcW w:w="3402" w:type="dxa"/>
            <w:noWrap w:val="0"/>
            <w:vAlign w:val="center"/>
          </w:tcPr>
          <w:p w14:paraId="519301C3">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立式筒式、内置旋风分离 + 深层过滤</w:t>
            </w:r>
          </w:p>
        </w:tc>
        <w:tc>
          <w:tcPr>
            <w:tcW w:w="3402" w:type="dxa"/>
            <w:noWrap w:val="0"/>
            <w:vAlign w:val="center"/>
          </w:tcPr>
          <w:p w14:paraId="07161DEC">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前置预处理 + 精过滤一体</w:t>
            </w:r>
          </w:p>
        </w:tc>
      </w:tr>
      <w:tr w14:paraId="4004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523FB81F">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kern w:val="0"/>
                <w:sz w:val="24"/>
                <w:szCs w:val="24"/>
                <w:lang w:val="en-US" w:eastAsia="zh-CN" w:bidi="ar"/>
              </w:rPr>
              <w:t>16</w:t>
            </w:r>
          </w:p>
        </w:tc>
        <w:tc>
          <w:tcPr>
            <w:tcW w:w="2268" w:type="dxa"/>
            <w:noWrap w:val="0"/>
            <w:vAlign w:val="center"/>
          </w:tcPr>
          <w:p w14:paraId="4494B8A4">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适用工况</w:t>
            </w:r>
          </w:p>
        </w:tc>
        <w:tc>
          <w:tcPr>
            <w:tcW w:w="3402" w:type="dxa"/>
            <w:noWrap w:val="0"/>
            <w:vAlign w:val="center"/>
          </w:tcPr>
          <w:p w14:paraId="03DF9628">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空压机后置、冷干机前后、设备终端用气点</w:t>
            </w:r>
          </w:p>
        </w:tc>
        <w:tc>
          <w:tcPr>
            <w:tcW w:w="3402" w:type="dxa"/>
            <w:noWrap w:val="0"/>
            <w:vAlign w:val="center"/>
          </w:tcPr>
          <w:p w14:paraId="7494C20E">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三级串联配置最优</w:t>
            </w:r>
          </w:p>
        </w:tc>
      </w:tr>
      <w:tr w14:paraId="15D1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3" w:author="吴" w:date="2026-05-27T09:36:2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50" w:hRule="atLeast"/>
          <w:jc w:val="center"/>
          <w:ins w:id="192" w:author="吴" w:date="2026-05-27T09:36:20Z"/>
          <w:trPrChange w:id="193" w:author="吴" w:date="2026-05-27T09:36:29Z">
            <w:trPr>
              <w:trHeight w:val="275" w:hRule="atLeast"/>
              <w:jc w:val="center"/>
            </w:trPr>
          </w:trPrChange>
        </w:trPr>
        <w:tc>
          <w:tcPr>
            <w:tcW w:w="846" w:type="dxa"/>
            <w:noWrap w:val="0"/>
            <w:vAlign w:val="center"/>
            <w:tcPrChange w:id="194" w:author="吴" w:date="2026-05-27T09:36:29Z">
              <w:tcPr>
                <w:tcW w:w="846" w:type="dxa"/>
                <w:noWrap w:val="0"/>
                <w:vAlign w:val="center"/>
              </w:tcPr>
            </w:tcPrChange>
          </w:tcPr>
          <w:p w14:paraId="07476D5C">
            <w:pPr>
              <w:keepNext w:val="0"/>
              <w:keepLines w:val="0"/>
              <w:widowControl/>
              <w:suppressLineNumbers w:val="0"/>
              <w:jc w:val="center"/>
              <w:rPr>
                <w:ins w:id="195" w:author="吴" w:date="2026-05-27T09:36:20Z"/>
                <w:rFonts w:hint="default" w:ascii="宋体" w:hAnsi="宋体" w:cs="宋体"/>
                <w:kern w:val="0"/>
                <w:sz w:val="24"/>
                <w:szCs w:val="24"/>
                <w:lang w:val="en-US" w:eastAsia="zh-CN" w:bidi="ar"/>
              </w:rPr>
            </w:pPr>
            <w:ins w:id="196" w:author="吴" w:date="2026-05-27T09:36:33Z">
              <w:r>
                <w:rPr>
                  <w:rFonts w:hint="eastAsia" w:ascii="宋体" w:hAnsi="宋体" w:cs="宋体"/>
                  <w:kern w:val="0"/>
                  <w:sz w:val="24"/>
                  <w:szCs w:val="24"/>
                  <w:lang w:val="en-US" w:eastAsia="zh-CN" w:bidi="ar"/>
                </w:rPr>
                <w:t>1</w:t>
              </w:r>
            </w:ins>
            <w:ins w:id="197" w:author="吴" w:date="2026-05-27T09:36:34Z">
              <w:r>
                <w:rPr>
                  <w:rFonts w:hint="eastAsia" w:ascii="宋体" w:hAnsi="宋体" w:cs="宋体"/>
                  <w:kern w:val="0"/>
                  <w:sz w:val="24"/>
                  <w:szCs w:val="24"/>
                  <w:lang w:val="en-US" w:eastAsia="zh-CN" w:bidi="ar"/>
                </w:rPr>
                <w:t>7</w:t>
              </w:r>
            </w:ins>
          </w:p>
        </w:tc>
        <w:tc>
          <w:tcPr>
            <w:tcW w:w="2268" w:type="dxa"/>
            <w:noWrap w:val="0"/>
            <w:vAlign w:val="center"/>
            <w:tcPrChange w:id="198" w:author="吴" w:date="2026-05-27T09:36:29Z">
              <w:tcPr>
                <w:tcW w:w="2268" w:type="dxa"/>
                <w:noWrap w:val="0"/>
                <w:vAlign w:val="center"/>
              </w:tcPr>
            </w:tcPrChange>
          </w:tcPr>
          <w:p w14:paraId="1A86CAA4">
            <w:pPr>
              <w:keepNext w:val="0"/>
              <w:keepLines w:val="0"/>
              <w:widowControl/>
              <w:suppressLineNumbers w:val="0"/>
              <w:jc w:val="center"/>
              <w:rPr>
                <w:ins w:id="199" w:author="吴" w:date="2026-05-27T09:36:20Z"/>
                <w:rFonts w:hint="default" w:ascii="宋体" w:hAnsi="宋体" w:eastAsia="宋体" w:cs="宋体"/>
                <w:kern w:val="0"/>
                <w:sz w:val="24"/>
                <w:szCs w:val="24"/>
                <w:lang w:val="en-US" w:eastAsia="zh-CN" w:bidi="ar"/>
              </w:rPr>
            </w:pPr>
            <w:ins w:id="200" w:author="吴" w:date="2026-05-27T09:36:24Z">
              <w:r>
                <w:rPr>
                  <w:rFonts w:hint="eastAsia" w:ascii="宋体" w:hAnsi="宋体" w:cs="宋体"/>
                  <w:kern w:val="0"/>
                  <w:sz w:val="24"/>
                  <w:szCs w:val="24"/>
                  <w:lang w:val="en-US" w:eastAsia="zh-CN" w:bidi="ar"/>
                </w:rPr>
                <w:t>尺寸</w:t>
              </w:r>
            </w:ins>
          </w:p>
        </w:tc>
        <w:tc>
          <w:tcPr>
            <w:tcW w:w="3402" w:type="dxa"/>
            <w:noWrap w:val="0"/>
            <w:vAlign w:val="center"/>
            <w:tcPrChange w:id="201" w:author="吴" w:date="2026-05-27T09:36:29Z">
              <w:tcPr>
                <w:tcW w:w="3402" w:type="dxa"/>
                <w:noWrap w:val="0"/>
                <w:vAlign w:val="center"/>
              </w:tcPr>
            </w:tcPrChange>
          </w:tcPr>
          <w:p w14:paraId="0E159524">
            <w:pPr>
              <w:keepNext w:val="0"/>
              <w:keepLines w:val="0"/>
              <w:widowControl/>
              <w:suppressLineNumbers w:val="0"/>
              <w:jc w:val="center"/>
              <w:rPr>
                <w:ins w:id="202" w:author="吴" w:date="2026-05-27T09:36:20Z"/>
                <w:rFonts w:hint="default" w:ascii="宋体" w:hAnsi="宋体" w:eastAsia="宋体" w:cs="宋体"/>
                <w:kern w:val="0"/>
                <w:sz w:val="24"/>
                <w:szCs w:val="24"/>
                <w:lang w:val="en-US" w:eastAsia="zh-CN" w:bidi="ar"/>
              </w:rPr>
            </w:pPr>
            <w:ins w:id="203" w:author="吴" w:date="2026-05-27T09:36:31Z">
              <w:r>
                <w:rPr>
                  <w:rFonts w:hint="eastAsia" w:ascii="宋体" w:hAnsi="宋体" w:cs="宋体"/>
                  <w:kern w:val="0"/>
                  <w:sz w:val="24"/>
                  <w:szCs w:val="24"/>
                  <w:lang w:val="en-US" w:eastAsia="zh-CN" w:bidi="ar"/>
                </w:rPr>
                <w:t>厂家</w:t>
              </w:r>
            </w:ins>
            <w:ins w:id="204" w:author="吴" w:date="2026-05-27T09:36:32Z">
              <w:r>
                <w:rPr>
                  <w:rFonts w:hint="eastAsia" w:ascii="宋体" w:hAnsi="宋体" w:cs="宋体"/>
                  <w:kern w:val="0"/>
                  <w:sz w:val="24"/>
                  <w:szCs w:val="24"/>
                  <w:lang w:val="en-US" w:eastAsia="zh-CN" w:bidi="ar"/>
                </w:rPr>
                <w:t>明确</w:t>
              </w:r>
            </w:ins>
          </w:p>
        </w:tc>
        <w:tc>
          <w:tcPr>
            <w:tcW w:w="3402" w:type="dxa"/>
            <w:noWrap w:val="0"/>
            <w:vAlign w:val="center"/>
            <w:tcPrChange w:id="205" w:author="吴" w:date="2026-05-27T09:36:29Z">
              <w:tcPr>
                <w:tcW w:w="3402" w:type="dxa"/>
                <w:noWrap w:val="0"/>
                <w:vAlign w:val="center"/>
              </w:tcPr>
            </w:tcPrChange>
          </w:tcPr>
          <w:p w14:paraId="3F725DD3">
            <w:pPr>
              <w:keepNext w:val="0"/>
              <w:keepLines w:val="0"/>
              <w:widowControl/>
              <w:suppressLineNumbers w:val="0"/>
              <w:jc w:val="center"/>
              <w:rPr>
                <w:ins w:id="206" w:author="吴" w:date="2026-05-27T09:36:20Z"/>
                <w:rFonts w:ascii="宋体" w:hAnsi="宋体" w:eastAsia="宋体" w:cs="宋体"/>
                <w:kern w:val="0"/>
                <w:sz w:val="24"/>
                <w:szCs w:val="24"/>
                <w:lang w:val="en-US" w:eastAsia="zh-CN" w:bidi="ar"/>
              </w:rPr>
            </w:pPr>
          </w:p>
        </w:tc>
      </w:tr>
    </w:tbl>
    <w:p w14:paraId="19F3D109">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commentRangeStart w:id="3"/>
      <w:r>
        <w:rPr>
          <w:rFonts w:hint="eastAsia" w:cs="Times New Roman"/>
          <w:sz w:val="24"/>
          <w:szCs w:val="24"/>
          <w:highlight w:val="none"/>
          <w:lang w:val="en-US" w:eastAsia="zh-CN"/>
        </w:rPr>
        <w:t>4.1性能要求</w:t>
      </w:r>
      <w:commentRangeEnd w:id="3"/>
      <w:r>
        <w:commentReference w:id="3"/>
      </w:r>
    </w:p>
    <w:p w14:paraId="55C27A12">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Change w:id="207" w:author="吴" w:date="2026-05-27T09:45:24Z">
            <w:rPr>
              <w:rFonts w:hint="eastAsia" w:cs="Times New Roman"/>
              <w:sz w:val="24"/>
              <w:szCs w:val="24"/>
              <w:highlight w:val="lightGray"/>
              <w:lang w:val="en-US" w:eastAsia="zh-CN"/>
            </w:rPr>
          </w:rPrChange>
        </w:rPr>
      </w:pPr>
      <w:commentRangeStart w:id="4"/>
      <w:r>
        <w:rPr>
          <w:rFonts w:hint="eastAsia" w:cs="Times New Roman"/>
          <w:sz w:val="24"/>
          <w:szCs w:val="24"/>
          <w:highlight w:val="none"/>
          <w:lang w:val="en-US" w:eastAsia="zh-CN"/>
          <w:rPrChange w:id="208" w:author="吴" w:date="2026-05-27T09:45:24Z">
            <w:rPr>
              <w:rFonts w:hint="eastAsia" w:cs="Times New Roman"/>
              <w:sz w:val="24"/>
              <w:szCs w:val="24"/>
              <w:highlight w:val="lightGray"/>
              <w:lang w:val="en-US" w:eastAsia="zh-CN"/>
            </w:rPr>
          </w:rPrChange>
        </w:rPr>
        <w:t>4.1.1</w:t>
      </w:r>
      <w:r>
        <w:rPr>
          <w:rFonts w:hint="eastAsia" w:ascii="宋体" w:hAnsi="宋体" w:eastAsia="宋体" w:cs="宋体"/>
          <w:sz w:val="24"/>
          <w:szCs w:val="24"/>
          <w:highlight w:val="none"/>
          <w:lang w:val="en-US" w:eastAsia="zh-CN"/>
          <w:rPrChange w:id="209" w:author="吴" w:date="2026-05-27T09:45:24Z">
            <w:rPr>
              <w:rFonts w:hint="eastAsia" w:ascii="宋体" w:hAnsi="宋体" w:eastAsia="宋体" w:cs="宋体"/>
              <w:sz w:val="24"/>
              <w:szCs w:val="24"/>
              <w:highlight w:val="lightGray"/>
              <w:lang w:val="en-US" w:eastAsia="zh-CN"/>
            </w:rPr>
          </w:rPrChange>
        </w:rPr>
        <w:t>派克多明尼克、纽曼泰克、SMC</w:t>
      </w:r>
      <w:r>
        <w:rPr>
          <w:rFonts w:hint="eastAsia" w:ascii="宋体" w:hAnsi="宋体" w:eastAsia="宋体" w:cs="宋体"/>
          <w:kern w:val="0"/>
          <w:sz w:val="24"/>
          <w:szCs w:val="24"/>
          <w:highlight w:val="none"/>
          <w:lang w:val="en-US" w:eastAsia="zh-CN" w:bidi="ar-SA"/>
          <w:rPrChange w:id="210" w:author="吴" w:date="2026-05-27T09:45:24Z">
            <w:rPr>
              <w:rFonts w:hint="eastAsia" w:ascii="宋体" w:hAnsi="宋体" w:eastAsia="宋体" w:cs="宋体"/>
              <w:kern w:val="0"/>
              <w:sz w:val="24"/>
              <w:szCs w:val="24"/>
              <w:highlight w:val="lightGray"/>
              <w:lang w:val="en-US" w:eastAsia="zh-CN" w:bidi="ar-SA"/>
            </w:rPr>
          </w:rPrChange>
        </w:rPr>
        <w:t>等一流品牌</w:t>
      </w:r>
      <w:r>
        <w:rPr>
          <w:rFonts w:hint="eastAsia" w:ascii="宋体" w:hAnsi="宋体" w:cs="宋体"/>
          <w:kern w:val="0"/>
          <w:sz w:val="24"/>
          <w:szCs w:val="24"/>
          <w:highlight w:val="none"/>
          <w:lang w:val="en-US" w:eastAsia="zh-CN" w:bidi="ar-SA"/>
          <w:rPrChange w:id="211" w:author="吴" w:date="2026-05-27T09:45:24Z">
            <w:rPr>
              <w:rFonts w:hint="eastAsia" w:ascii="宋体" w:hAnsi="宋体" w:cs="宋体"/>
              <w:kern w:val="0"/>
              <w:sz w:val="24"/>
              <w:szCs w:val="24"/>
              <w:highlight w:val="lightGray"/>
              <w:lang w:val="en-US" w:eastAsia="zh-CN" w:bidi="ar-SA"/>
            </w:rPr>
          </w:rPrChange>
        </w:rPr>
        <w:t>；</w:t>
      </w:r>
      <w:commentRangeEnd w:id="4"/>
      <w:r>
        <w:rPr>
          <w:highlight w:val="none"/>
          <w:rPrChange w:id="212" w:author="吴" w:date="2026-05-27T09:45:24Z">
            <w:rPr/>
          </w:rPrChange>
        </w:rPr>
        <w:commentReference w:id="4"/>
      </w:r>
    </w:p>
    <w:p w14:paraId="6B6F8995">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4.1.2按三级过滤配置：前置 C 级→中间 T 级→末端 A 级，可按需增加 H 级超精密级，逐级拦截粉尘、液态水、油雾、杂质。</w:t>
      </w:r>
    </w:p>
    <w:p w14:paraId="0B749E0C">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4.1.3额定流量下压降低，不增加空压机运行负荷，不影响管网供气压力稳定性。</w:t>
      </w:r>
    </w:p>
    <w:p w14:paraId="3358A0D3">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4.1.4滤芯纳污容量大，拦截效率稳定，使用寿命长，过滤精度长期不衰减。</w:t>
      </w:r>
    </w:p>
    <w:p w14:paraId="21AE399B">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4.2结构与材质要求</w:t>
      </w:r>
    </w:p>
    <w:p w14:paraId="622D5888">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4.2.1过滤器壳体一体成型，无砂眼、无渗漏，承压性能稳定，抗冲击、抗震动。</w:t>
      </w:r>
    </w:p>
    <w:p w14:paraId="70254BEA">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4.2.2滤芯采用折叠深层结构，通量大、阻力小；具备疏水阻油特性，不吸附水分、不易板结。</w:t>
      </w:r>
    </w:p>
    <w:p w14:paraId="6B687AD9">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4.2.3密封胶圈耐压缩空气油、水汽腐蚀，高低温环境下不变形、不渗漏。</w:t>
      </w:r>
    </w:p>
    <w:p w14:paraId="3BA443DB">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4.3配置与功能要求</w:t>
      </w:r>
    </w:p>
    <w:p w14:paraId="7640A58C">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4.3.1筒体配有可视液位观察窗，可直观查看积水积污情况，便于及时排污。</w:t>
      </w:r>
    </w:p>
    <w:p w14:paraId="79B11603">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4.3.2底部设排污接口，可手动排污，也可加装自动排水器，实现无人值守排水。</w:t>
      </w:r>
    </w:p>
    <w:p w14:paraId="0B1EA995">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4.3.3结构拆装简单，滤芯更换方便，维护工作量小。</w:t>
      </w:r>
    </w:p>
    <w:p w14:paraId="3A4D0FAD">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4.4安装与使用要求</w:t>
      </w:r>
    </w:p>
    <w:p w14:paraId="044C75C4">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4.4.1必须垂直安装，按气流方向标识安装，严禁反装。</w:t>
      </w:r>
    </w:p>
    <w:p w14:paraId="2D64B34E">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4.4.2安装顺序：储气罐→C 级过滤器→冷干机→T 级→A 级，精密用气终端再加末端小型过滤器。</w:t>
      </w:r>
    </w:p>
    <w:p w14:paraId="3330A5A2">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4.4.3建议按工况每 6～12 个月更换一次滤芯，压降超标需提前更换。</w:t>
      </w:r>
    </w:p>
    <w:p w14:paraId="42B79544">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4.5安全与质量要求</w:t>
      </w:r>
    </w:p>
    <w:p w14:paraId="4D1337BD">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4.5.1整机出厂经耐压、气密性试验，无漏气、无渗漏。</w:t>
      </w:r>
    </w:p>
    <w:p w14:paraId="322D1D91">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4.5.2外观规整、标识清晰，标注型号、流量、压力、过滤等级及流向箭头。</w:t>
      </w:r>
    </w:p>
    <w:p w14:paraId="38D35E22">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4.5.3适配工业车间连续 24 小时不间断运行，耐粉尘、耐潮湿环境。</w:t>
      </w:r>
    </w:p>
    <w:p w14:paraId="7E5FEDD3">
      <w:pPr>
        <w:keepNext/>
        <w:keepLines/>
        <w:numPr>
          <w:ilvl w:val="0"/>
          <w:numId w:val="14"/>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水冷降温系统技术要求</w:t>
      </w:r>
    </w:p>
    <w:p w14:paraId="0D2EB60D">
      <w:pPr>
        <w:numPr>
          <w:ilvl w:val="0"/>
          <w:numId w:val="0"/>
        </w:numPr>
        <w:tabs>
          <w:tab w:val="left" w:pos="420"/>
        </w:tabs>
        <w:spacing w:line="360" w:lineRule="auto"/>
        <w:ind w:firstLine="480" w:firstLineChars="200"/>
        <w:jc w:val="left"/>
        <w:rPr>
          <w:rFonts w:hint="eastAsia" w:cs="Times New Roman"/>
          <w:sz w:val="24"/>
          <w:szCs w:val="24"/>
          <w:highlight w:val="none"/>
          <w:lang w:val="en-US" w:eastAsia="zh-CN"/>
        </w:rPr>
      </w:pPr>
      <w:r>
        <w:rPr>
          <w:rFonts w:hint="eastAsia" w:cs="Times New Roman"/>
          <w:sz w:val="24"/>
          <w:szCs w:val="24"/>
          <w:highlight w:val="none"/>
          <w:lang w:val="en-US" w:eastAsia="zh-CN"/>
        </w:rPr>
        <w:t>水冷降温系统包含1台闭式冷却塔、2台循环冷却水泵、1台全自动过滤器及1台定压补水装置。</w:t>
      </w:r>
    </w:p>
    <w:p w14:paraId="7DB41839">
      <w:pPr>
        <w:numPr>
          <w:ilvl w:val="0"/>
          <w:numId w:val="0"/>
        </w:numPr>
        <w:tabs>
          <w:tab w:val="left" w:pos="420"/>
        </w:tabs>
        <w:spacing w:line="360" w:lineRule="auto"/>
        <w:ind w:firstLine="480" w:firstLineChars="200"/>
        <w:jc w:val="left"/>
        <w:rPr>
          <w:rFonts w:hint="default" w:cs="Times New Roman"/>
          <w:sz w:val="24"/>
          <w:szCs w:val="24"/>
          <w:highlight w:val="none"/>
          <w:lang w:val="en-US" w:eastAsia="zh-CN"/>
        </w:rPr>
      </w:pPr>
    </w:p>
    <w:tbl>
      <w:tblPr>
        <w:tblStyle w:val="31"/>
        <w:tblpPr w:leftFromText="180" w:rightFromText="180" w:vertAnchor="text" w:horzAnchor="page" w:tblpX="1801" w:tblpY="191"/>
        <w:tblOverlap w:val="never"/>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8"/>
        <w:gridCol w:w="3402"/>
        <w:gridCol w:w="3402"/>
      </w:tblGrid>
      <w:tr w14:paraId="3CB5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739C6E77">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b/>
                <w:bCs/>
                <w:kern w:val="0"/>
                <w:sz w:val="24"/>
                <w:szCs w:val="24"/>
                <w:lang w:val="en-US" w:eastAsia="zh-CN" w:bidi="ar"/>
              </w:rPr>
              <w:t>序号</w:t>
            </w:r>
          </w:p>
        </w:tc>
        <w:tc>
          <w:tcPr>
            <w:tcW w:w="2268" w:type="dxa"/>
            <w:noWrap w:val="0"/>
            <w:vAlign w:val="center"/>
          </w:tcPr>
          <w:p w14:paraId="7A2E537D">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b/>
                <w:bCs/>
                <w:kern w:val="0"/>
                <w:sz w:val="24"/>
                <w:szCs w:val="24"/>
                <w:lang w:val="en-US" w:eastAsia="zh-CN" w:bidi="ar"/>
              </w:rPr>
              <w:t>项目名称</w:t>
            </w:r>
          </w:p>
        </w:tc>
        <w:tc>
          <w:tcPr>
            <w:tcW w:w="3402" w:type="dxa"/>
            <w:noWrap w:val="0"/>
            <w:vAlign w:val="center"/>
          </w:tcPr>
          <w:p w14:paraId="7C897454">
            <w:pPr>
              <w:keepNext w:val="0"/>
              <w:keepLines w:val="0"/>
              <w:widowControl/>
              <w:suppressLineNumbers w:val="0"/>
              <w:jc w:val="center"/>
              <w:rPr>
                <w:rFonts w:hint="eastAsia" w:ascii="宋体" w:hAnsi="宋体" w:eastAsia="宋体" w:cs="宋体"/>
                <w:color w:val="auto"/>
                <w:sz w:val="24"/>
                <w:szCs w:val="24"/>
                <w:lang w:val="en-US" w:eastAsia="zh-CN"/>
              </w:rPr>
            </w:pPr>
            <w:r>
              <w:rPr>
                <w:rFonts w:ascii="宋体" w:hAnsi="宋体" w:eastAsia="宋体" w:cs="宋体"/>
                <w:b/>
                <w:bCs/>
                <w:kern w:val="0"/>
                <w:sz w:val="24"/>
                <w:szCs w:val="24"/>
                <w:lang w:val="en-US" w:eastAsia="zh-CN" w:bidi="ar"/>
              </w:rPr>
              <w:t>技术要求</w:t>
            </w:r>
          </w:p>
        </w:tc>
        <w:tc>
          <w:tcPr>
            <w:tcW w:w="3402" w:type="dxa"/>
            <w:noWrap w:val="0"/>
            <w:vAlign w:val="center"/>
          </w:tcPr>
          <w:p w14:paraId="79125EC5">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b/>
                <w:bCs/>
                <w:kern w:val="0"/>
                <w:sz w:val="24"/>
                <w:szCs w:val="24"/>
                <w:lang w:val="en-US" w:eastAsia="zh-CN" w:bidi="ar"/>
              </w:rPr>
              <w:t>备注</w:t>
            </w:r>
          </w:p>
        </w:tc>
      </w:tr>
      <w:tr w14:paraId="69B7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noWrap w:val="0"/>
            <w:vAlign w:val="center"/>
          </w:tcPr>
          <w:p w14:paraId="332B9B9D">
            <w:pPr>
              <w:keepNext w:val="0"/>
              <w:keepLines w:val="0"/>
              <w:widowControl/>
              <w:suppressLineNumbers w:val="0"/>
              <w:jc w:val="center"/>
              <w:rPr>
                <w:rFonts w:hint="default" w:ascii="宋体" w:hAnsi="宋体" w:eastAsia="宋体" w:cs="宋体"/>
                <w:color w:val="auto"/>
                <w:sz w:val="24"/>
                <w:szCs w:val="24"/>
                <w:lang w:val="en-US" w:eastAsia="zh-CN"/>
              </w:rPr>
            </w:pPr>
            <w:r>
              <w:rPr>
                <w:rFonts w:ascii="宋体" w:hAnsi="宋体" w:eastAsia="宋体" w:cs="宋体"/>
                <w:kern w:val="0"/>
                <w:sz w:val="24"/>
                <w:szCs w:val="24"/>
                <w:lang w:val="en-US" w:eastAsia="zh-CN" w:bidi="ar"/>
              </w:rPr>
              <w:t>1</w:t>
            </w:r>
          </w:p>
        </w:tc>
        <w:tc>
          <w:tcPr>
            <w:tcW w:w="2268" w:type="dxa"/>
            <w:vMerge w:val="restart"/>
            <w:noWrap w:val="0"/>
            <w:vAlign w:val="center"/>
          </w:tcPr>
          <w:p w14:paraId="36451A36">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闭式冷却塔</w:t>
            </w:r>
          </w:p>
        </w:tc>
        <w:tc>
          <w:tcPr>
            <w:tcW w:w="3402" w:type="dxa"/>
            <w:shd w:val="clear" w:color="auto" w:fill="auto"/>
            <w:noWrap w:val="0"/>
            <w:vAlign w:val="center"/>
          </w:tcPr>
          <w:p w14:paraId="2561EC41">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处理量</w:t>
            </w:r>
          </w:p>
        </w:tc>
        <w:tc>
          <w:tcPr>
            <w:tcW w:w="3402" w:type="dxa"/>
            <w:shd w:val="clear" w:color="auto" w:fill="auto"/>
            <w:noWrap w:val="0"/>
            <w:vAlign w:val="center"/>
          </w:tcPr>
          <w:p w14:paraId="3DBDEE9D">
            <w:pPr>
              <w:keepNext w:val="0"/>
              <w:keepLines w:val="0"/>
              <w:widowControl/>
              <w:suppressLineNumbers w:val="0"/>
              <w:jc w:val="center"/>
              <w:rPr>
                <w:rFonts w:hint="default" w:ascii="宋体" w:hAnsi="宋体" w:eastAsia="宋体" w:cs="宋体"/>
                <w:color w:val="auto"/>
                <w:kern w:val="2"/>
                <w:sz w:val="24"/>
                <w:szCs w:val="24"/>
                <w:lang w:val="en-US" w:eastAsia="zh-CN" w:bidi="ar-SA"/>
              </w:rPr>
            </w:pPr>
            <w:r>
              <w:rPr>
                <w:rFonts w:hint="default" w:ascii="宋体" w:hAnsi="宋体" w:eastAsia="宋体" w:cs="宋体"/>
                <w:color w:val="auto"/>
                <w:sz w:val="24"/>
                <w:szCs w:val="24"/>
                <w:lang w:val="en-US" w:eastAsia="zh-CN"/>
              </w:rPr>
              <w:t>处理量:100m立方米/h。</w:t>
            </w:r>
          </w:p>
        </w:tc>
      </w:tr>
      <w:tr w14:paraId="1CD4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0B478523">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2</w:t>
            </w:r>
          </w:p>
        </w:tc>
        <w:tc>
          <w:tcPr>
            <w:tcW w:w="2268" w:type="dxa"/>
            <w:vMerge w:val="continue"/>
            <w:noWrap w:val="0"/>
            <w:vAlign w:val="center"/>
          </w:tcPr>
          <w:p w14:paraId="54B7914E">
            <w:pPr>
              <w:keepNext w:val="0"/>
              <w:keepLines w:val="0"/>
              <w:widowControl/>
              <w:suppressLineNumbers w:val="0"/>
              <w:jc w:val="center"/>
              <w:rPr>
                <w:rFonts w:hint="default" w:ascii="宋体" w:hAnsi="宋体" w:eastAsia="宋体" w:cs="宋体"/>
                <w:kern w:val="0"/>
                <w:sz w:val="24"/>
                <w:szCs w:val="24"/>
                <w:lang w:val="en-US" w:eastAsia="zh-CN" w:bidi="ar"/>
              </w:rPr>
            </w:pPr>
          </w:p>
        </w:tc>
        <w:tc>
          <w:tcPr>
            <w:tcW w:w="3402" w:type="dxa"/>
            <w:shd w:val="clear" w:color="auto" w:fill="auto"/>
            <w:noWrap w:val="0"/>
            <w:vAlign w:val="center"/>
          </w:tcPr>
          <w:p w14:paraId="78B40817">
            <w:pPr>
              <w:keepNext w:val="0"/>
              <w:keepLines w:val="0"/>
              <w:widowControl/>
              <w:suppressLineNumbers w:val="0"/>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湿球温度</w:t>
            </w:r>
          </w:p>
        </w:tc>
        <w:tc>
          <w:tcPr>
            <w:tcW w:w="3402" w:type="dxa"/>
            <w:shd w:val="clear" w:color="auto" w:fill="auto"/>
            <w:noWrap w:val="0"/>
            <w:vAlign w:val="center"/>
          </w:tcPr>
          <w:p w14:paraId="184399D7">
            <w:pPr>
              <w:keepNext w:val="0"/>
              <w:keepLines w:val="0"/>
              <w:widowControl/>
              <w:suppressLineNumbers w:val="0"/>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28℃</w:t>
            </w:r>
          </w:p>
        </w:tc>
      </w:tr>
      <w:tr w14:paraId="413E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4B599AAF">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3</w:t>
            </w:r>
          </w:p>
        </w:tc>
        <w:tc>
          <w:tcPr>
            <w:tcW w:w="2268" w:type="dxa"/>
            <w:vMerge w:val="continue"/>
            <w:noWrap w:val="0"/>
            <w:vAlign w:val="center"/>
          </w:tcPr>
          <w:p w14:paraId="173E6944">
            <w:pPr>
              <w:keepNext w:val="0"/>
              <w:keepLines w:val="0"/>
              <w:widowControl/>
              <w:suppressLineNumbers w:val="0"/>
              <w:jc w:val="center"/>
              <w:rPr>
                <w:rFonts w:hint="eastAsia" w:ascii="宋体" w:hAnsi="宋体" w:eastAsia="宋体" w:cs="宋体"/>
                <w:color w:val="auto"/>
                <w:sz w:val="24"/>
                <w:szCs w:val="24"/>
                <w:lang w:val="en-US" w:eastAsia="zh-CN"/>
              </w:rPr>
            </w:pPr>
          </w:p>
        </w:tc>
        <w:tc>
          <w:tcPr>
            <w:tcW w:w="3402" w:type="dxa"/>
            <w:shd w:val="clear" w:color="auto" w:fill="auto"/>
            <w:noWrap w:val="0"/>
            <w:vAlign w:val="center"/>
          </w:tcPr>
          <w:p w14:paraId="6E7D4C61">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进水温度</w:t>
            </w:r>
          </w:p>
        </w:tc>
        <w:tc>
          <w:tcPr>
            <w:tcW w:w="3402" w:type="dxa"/>
            <w:shd w:val="clear" w:color="auto" w:fill="auto"/>
            <w:noWrap w:val="0"/>
            <w:vAlign w:val="center"/>
          </w:tcPr>
          <w:p w14:paraId="0CFC4EC5">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40℃</w:t>
            </w:r>
          </w:p>
        </w:tc>
      </w:tr>
      <w:tr w14:paraId="7377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70D478CD">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4</w:t>
            </w:r>
          </w:p>
        </w:tc>
        <w:tc>
          <w:tcPr>
            <w:tcW w:w="2268" w:type="dxa"/>
            <w:vMerge w:val="continue"/>
            <w:noWrap w:val="0"/>
            <w:vAlign w:val="center"/>
          </w:tcPr>
          <w:p w14:paraId="229BE165">
            <w:pPr>
              <w:keepNext w:val="0"/>
              <w:keepLines w:val="0"/>
              <w:widowControl/>
              <w:suppressLineNumbers w:val="0"/>
              <w:jc w:val="center"/>
              <w:rPr>
                <w:rFonts w:hint="default" w:ascii="宋体" w:hAnsi="宋体" w:eastAsia="宋体" w:cs="宋体"/>
                <w:color w:val="auto"/>
                <w:sz w:val="24"/>
                <w:szCs w:val="24"/>
                <w:lang w:val="en-US" w:eastAsia="zh-CN"/>
              </w:rPr>
            </w:pPr>
          </w:p>
        </w:tc>
        <w:tc>
          <w:tcPr>
            <w:tcW w:w="3402" w:type="dxa"/>
            <w:shd w:val="clear" w:color="auto" w:fill="auto"/>
            <w:noWrap w:val="0"/>
            <w:vAlign w:val="center"/>
          </w:tcPr>
          <w:p w14:paraId="34F0A05F">
            <w:pPr>
              <w:keepNext w:val="0"/>
              <w:keepLines w:val="0"/>
              <w:widowControl/>
              <w:suppressLineNumbers w:val="0"/>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出水温度</w:t>
            </w:r>
          </w:p>
        </w:tc>
        <w:tc>
          <w:tcPr>
            <w:tcW w:w="3402" w:type="dxa"/>
            <w:shd w:val="clear" w:color="auto" w:fill="auto"/>
            <w:noWrap w:val="0"/>
            <w:vAlign w:val="center"/>
          </w:tcPr>
          <w:p w14:paraId="1A81E022">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32℃</w:t>
            </w:r>
          </w:p>
        </w:tc>
      </w:tr>
      <w:tr w14:paraId="6137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5BB5625E">
            <w:pPr>
              <w:keepNext w:val="0"/>
              <w:keepLines w:val="0"/>
              <w:widowControl/>
              <w:suppressLineNumbers w:val="0"/>
              <w:jc w:val="center"/>
              <w:rPr>
                <w:rFonts w:hint="default"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5</w:t>
            </w:r>
          </w:p>
        </w:tc>
        <w:tc>
          <w:tcPr>
            <w:tcW w:w="2268" w:type="dxa"/>
            <w:vMerge w:val="continue"/>
            <w:noWrap w:val="0"/>
            <w:vAlign w:val="center"/>
          </w:tcPr>
          <w:p w14:paraId="6C25507E">
            <w:pPr>
              <w:keepNext w:val="0"/>
              <w:keepLines w:val="0"/>
              <w:widowControl/>
              <w:suppressLineNumbers w:val="0"/>
              <w:jc w:val="center"/>
              <w:rPr>
                <w:rFonts w:hint="default" w:ascii="宋体" w:hAnsi="宋体" w:eastAsia="宋体" w:cs="宋体"/>
                <w:color w:val="auto"/>
                <w:sz w:val="24"/>
                <w:szCs w:val="24"/>
                <w:lang w:val="en-US" w:eastAsia="zh-CN"/>
              </w:rPr>
            </w:pPr>
          </w:p>
        </w:tc>
        <w:tc>
          <w:tcPr>
            <w:tcW w:w="3402" w:type="dxa"/>
            <w:shd w:val="clear" w:color="auto" w:fill="auto"/>
            <w:noWrap w:val="0"/>
            <w:vAlign w:val="center"/>
          </w:tcPr>
          <w:p w14:paraId="3C31EB37">
            <w:pPr>
              <w:keepNext w:val="0"/>
              <w:keepLines w:val="0"/>
              <w:widowControl/>
              <w:suppressLineNumbers w:val="0"/>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防冻措施</w:t>
            </w:r>
          </w:p>
        </w:tc>
        <w:tc>
          <w:tcPr>
            <w:tcW w:w="3402" w:type="dxa"/>
            <w:shd w:val="clear" w:color="auto" w:fill="auto"/>
            <w:noWrap w:val="0"/>
            <w:vAlign w:val="center"/>
          </w:tcPr>
          <w:p w14:paraId="168E9A0E">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hint="default" w:ascii="宋体" w:hAnsi="宋体" w:eastAsia="宋体" w:cs="宋体"/>
                <w:color w:val="auto"/>
                <w:sz w:val="24"/>
                <w:szCs w:val="24"/>
                <w:lang w:val="en-US" w:eastAsia="zh-CN"/>
              </w:rPr>
              <w:t>冷却塔厂家需考虑冬季防冻措施</w:t>
            </w:r>
          </w:p>
        </w:tc>
      </w:tr>
      <w:tr w14:paraId="62DB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shd w:val="clear" w:color="auto" w:fill="auto"/>
            <w:noWrap w:val="0"/>
            <w:vAlign w:val="center"/>
          </w:tcPr>
          <w:p w14:paraId="599FAFB7">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6</w:t>
            </w:r>
          </w:p>
        </w:tc>
        <w:tc>
          <w:tcPr>
            <w:tcW w:w="2268" w:type="dxa"/>
            <w:vMerge w:val="restart"/>
            <w:noWrap w:val="0"/>
            <w:vAlign w:val="center"/>
          </w:tcPr>
          <w:p w14:paraId="154A6416">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循环冷却水泵</w:t>
            </w:r>
          </w:p>
        </w:tc>
        <w:tc>
          <w:tcPr>
            <w:tcW w:w="3402" w:type="dxa"/>
            <w:noWrap w:val="0"/>
            <w:vAlign w:val="center"/>
          </w:tcPr>
          <w:p w14:paraId="36A53BD7">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水量</w:t>
            </w:r>
          </w:p>
        </w:tc>
        <w:tc>
          <w:tcPr>
            <w:tcW w:w="3402" w:type="dxa"/>
            <w:noWrap w:val="0"/>
            <w:vAlign w:val="center"/>
          </w:tcPr>
          <w:p w14:paraId="1DC0427C">
            <w:pPr>
              <w:keepNext w:val="0"/>
              <w:keepLines w:val="0"/>
              <w:widowControl/>
              <w:suppressLineNumbers w:val="0"/>
              <w:jc w:val="center"/>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100m立方米/h</w:t>
            </w:r>
          </w:p>
        </w:tc>
      </w:tr>
      <w:tr w14:paraId="5407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54F8ED65">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7</w:t>
            </w:r>
          </w:p>
        </w:tc>
        <w:tc>
          <w:tcPr>
            <w:tcW w:w="2268" w:type="dxa"/>
            <w:vMerge w:val="continue"/>
            <w:noWrap w:val="0"/>
            <w:vAlign w:val="center"/>
          </w:tcPr>
          <w:p w14:paraId="3495288F">
            <w:pPr>
              <w:keepNext w:val="0"/>
              <w:keepLines w:val="0"/>
              <w:widowControl/>
              <w:suppressLineNumbers w:val="0"/>
              <w:jc w:val="center"/>
              <w:rPr>
                <w:rFonts w:hint="default" w:ascii="宋体" w:hAnsi="宋体" w:eastAsia="宋体" w:cs="宋体"/>
                <w:color w:val="auto"/>
                <w:sz w:val="24"/>
                <w:szCs w:val="24"/>
                <w:lang w:val="en-US" w:eastAsia="zh-CN"/>
              </w:rPr>
            </w:pPr>
          </w:p>
        </w:tc>
        <w:tc>
          <w:tcPr>
            <w:tcW w:w="3402" w:type="dxa"/>
            <w:noWrap w:val="0"/>
            <w:vAlign w:val="center"/>
          </w:tcPr>
          <w:p w14:paraId="24BC6A64">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扬程</w:t>
            </w:r>
          </w:p>
        </w:tc>
        <w:tc>
          <w:tcPr>
            <w:tcW w:w="3402" w:type="dxa"/>
            <w:noWrap w:val="0"/>
            <w:vAlign w:val="center"/>
          </w:tcPr>
          <w:p w14:paraId="6801C60E">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30m</w:t>
            </w:r>
          </w:p>
        </w:tc>
      </w:tr>
      <w:tr w14:paraId="0284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6" w:type="dxa"/>
            <w:shd w:val="clear" w:color="auto" w:fill="auto"/>
            <w:noWrap w:val="0"/>
            <w:vAlign w:val="center"/>
          </w:tcPr>
          <w:p w14:paraId="3A05EF97">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8</w:t>
            </w:r>
          </w:p>
        </w:tc>
        <w:tc>
          <w:tcPr>
            <w:tcW w:w="2268" w:type="dxa"/>
            <w:vMerge w:val="continue"/>
            <w:noWrap w:val="0"/>
            <w:vAlign w:val="center"/>
          </w:tcPr>
          <w:p w14:paraId="1E360289">
            <w:pPr>
              <w:keepNext w:val="0"/>
              <w:keepLines w:val="0"/>
              <w:widowControl/>
              <w:suppressLineNumbers w:val="0"/>
              <w:jc w:val="center"/>
              <w:rPr>
                <w:rFonts w:hint="default" w:ascii="宋体" w:hAnsi="宋体" w:eastAsia="宋体" w:cs="宋体"/>
                <w:color w:val="auto"/>
                <w:sz w:val="24"/>
                <w:szCs w:val="24"/>
                <w:lang w:val="en-US" w:eastAsia="zh-CN"/>
              </w:rPr>
            </w:pPr>
          </w:p>
        </w:tc>
        <w:tc>
          <w:tcPr>
            <w:tcW w:w="3402" w:type="dxa"/>
            <w:noWrap w:val="0"/>
            <w:vAlign w:val="center"/>
          </w:tcPr>
          <w:p w14:paraId="74515120">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功率</w:t>
            </w:r>
          </w:p>
        </w:tc>
        <w:tc>
          <w:tcPr>
            <w:tcW w:w="3402" w:type="dxa"/>
            <w:noWrap w:val="0"/>
            <w:vAlign w:val="center"/>
          </w:tcPr>
          <w:p w14:paraId="44DD2723">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变频，≤7.5KW</w:t>
            </w:r>
          </w:p>
        </w:tc>
      </w:tr>
      <w:tr w14:paraId="23C0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65EB1ABE">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9</w:t>
            </w:r>
          </w:p>
        </w:tc>
        <w:tc>
          <w:tcPr>
            <w:tcW w:w="2268" w:type="dxa"/>
            <w:vMerge w:val="restart"/>
            <w:noWrap w:val="0"/>
            <w:vAlign w:val="center"/>
          </w:tcPr>
          <w:p w14:paraId="59A5481C">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全自动过滤器</w:t>
            </w:r>
          </w:p>
        </w:tc>
        <w:tc>
          <w:tcPr>
            <w:tcW w:w="3402" w:type="dxa"/>
            <w:noWrap w:val="0"/>
            <w:vAlign w:val="center"/>
          </w:tcPr>
          <w:p w14:paraId="694F9497">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过滤水量</w:t>
            </w:r>
          </w:p>
        </w:tc>
        <w:tc>
          <w:tcPr>
            <w:tcW w:w="3402" w:type="dxa"/>
            <w:noWrap w:val="0"/>
            <w:vAlign w:val="center"/>
          </w:tcPr>
          <w:p w14:paraId="6006E2B7">
            <w:pPr>
              <w:keepNext w:val="0"/>
              <w:keepLines w:val="0"/>
              <w:widowControl/>
              <w:suppressLineNumbers w:val="0"/>
              <w:jc w:val="center"/>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100m立方米/h</w:t>
            </w:r>
          </w:p>
        </w:tc>
      </w:tr>
      <w:tr w14:paraId="2DDC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6FDE120B">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10</w:t>
            </w:r>
          </w:p>
        </w:tc>
        <w:tc>
          <w:tcPr>
            <w:tcW w:w="2268" w:type="dxa"/>
            <w:vMerge w:val="continue"/>
            <w:noWrap w:val="0"/>
            <w:vAlign w:val="center"/>
          </w:tcPr>
          <w:p w14:paraId="1E2985F9">
            <w:pPr>
              <w:keepNext w:val="0"/>
              <w:keepLines w:val="0"/>
              <w:widowControl/>
              <w:suppressLineNumbers w:val="0"/>
              <w:jc w:val="center"/>
              <w:rPr>
                <w:rFonts w:hint="eastAsia" w:ascii="宋体" w:hAnsi="宋体" w:eastAsia="宋体" w:cs="宋体"/>
                <w:color w:val="auto"/>
                <w:sz w:val="24"/>
                <w:szCs w:val="24"/>
                <w:lang w:val="en-US" w:eastAsia="zh-CN"/>
              </w:rPr>
            </w:pPr>
          </w:p>
        </w:tc>
        <w:tc>
          <w:tcPr>
            <w:tcW w:w="3402" w:type="dxa"/>
            <w:noWrap w:val="0"/>
            <w:vAlign w:val="center"/>
          </w:tcPr>
          <w:p w14:paraId="76CF6F1A">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功率（反冲洗时）</w:t>
            </w:r>
          </w:p>
        </w:tc>
        <w:tc>
          <w:tcPr>
            <w:tcW w:w="3402" w:type="dxa"/>
            <w:noWrap w:val="0"/>
            <w:vAlign w:val="center"/>
          </w:tcPr>
          <w:p w14:paraId="1372A803">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250W</w:t>
            </w:r>
          </w:p>
        </w:tc>
      </w:tr>
      <w:tr w14:paraId="6E40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036948E2">
            <w:pPr>
              <w:keepNext w:val="0"/>
              <w:keepLines w:val="0"/>
              <w:widowControl/>
              <w:suppressLineNumbers w:val="0"/>
              <w:jc w:val="center"/>
              <w:rPr>
                <w:rFonts w:hint="default"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11</w:t>
            </w:r>
          </w:p>
        </w:tc>
        <w:tc>
          <w:tcPr>
            <w:tcW w:w="2268" w:type="dxa"/>
            <w:vMerge w:val="continue"/>
            <w:noWrap w:val="0"/>
            <w:vAlign w:val="center"/>
          </w:tcPr>
          <w:p w14:paraId="002FD9CA">
            <w:pPr>
              <w:keepNext w:val="0"/>
              <w:keepLines w:val="0"/>
              <w:widowControl/>
              <w:suppressLineNumbers w:val="0"/>
              <w:jc w:val="center"/>
              <w:rPr>
                <w:rFonts w:hint="default" w:ascii="宋体" w:hAnsi="宋体" w:eastAsia="宋体" w:cs="宋体"/>
                <w:color w:val="auto"/>
                <w:sz w:val="24"/>
                <w:szCs w:val="24"/>
                <w:lang w:val="en-US" w:eastAsia="zh-CN"/>
              </w:rPr>
            </w:pPr>
          </w:p>
        </w:tc>
        <w:tc>
          <w:tcPr>
            <w:tcW w:w="3402" w:type="dxa"/>
            <w:noWrap w:val="0"/>
            <w:vAlign w:val="center"/>
          </w:tcPr>
          <w:p w14:paraId="301D5142">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工作温度</w:t>
            </w:r>
          </w:p>
        </w:tc>
        <w:tc>
          <w:tcPr>
            <w:tcW w:w="3402" w:type="dxa"/>
            <w:noWrap w:val="0"/>
            <w:vAlign w:val="center"/>
          </w:tcPr>
          <w:p w14:paraId="04C5C920">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10-30℃</w:t>
            </w:r>
          </w:p>
        </w:tc>
      </w:tr>
      <w:tr w14:paraId="14F2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59B1FAFE">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12</w:t>
            </w:r>
          </w:p>
        </w:tc>
        <w:tc>
          <w:tcPr>
            <w:tcW w:w="2268" w:type="dxa"/>
            <w:vMerge w:val="continue"/>
            <w:noWrap w:val="0"/>
            <w:vAlign w:val="center"/>
          </w:tcPr>
          <w:p w14:paraId="62E09549">
            <w:pPr>
              <w:keepNext w:val="0"/>
              <w:keepLines w:val="0"/>
              <w:widowControl/>
              <w:suppressLineNumbers w:val="0"/>
              <w:jc w:val="center"/>
              <w:rPr>
                <w:rFonts w:hint="eastAsia" w:ascii="宋体" w:hAnsi="宋体" w:eastAsia="宋体" w:cs="宋体"/>
                <w:color w:val="auto"/>
                <w:sz w:val="24"/>
                <w:szCs w:val="24"/>
                <w:lang w:val="en-US" w:eastAsia="zh-CN"/>
              </w:rPr>
            </w:pPr>
          </w:p>
        </w:tc>
        <w:tc>
          <w:tcPr>
            <w:tcW w:w="3402" w:type="dxa"/>
            <w:noWrap w:val="0"/>
            <w:vAlign w:val="center"/>
          </w:tcPr>
          <w:p w14:paraId="76365703">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滤网</w:t>
            </w:r>
          </w:p>
        </w:tc>
        <w:tc>
          <w:tcPr>
            <w:tcW w:w="3402" w:type="dxa"/>
            <w:noWrap w:val="0"/>
            <w:vAlign w:val="center"/>
          </w:tcPr>
          <w:p w14:paraId="2CB57725">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≤40目</w:t>
            </w:r>
          </w:p>
        </w:tc>
      </w:tr>
      <w:tr w14:paraId="4249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784DAB3F">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13</w:t>
            </w:r>
          </w:p>
        </w:tc>
        <w:tc>
          <w:tcPr>
            <w:tcW w:w="2268" w:type="dxa"/>
            <w:vMerge w:val="continue"/>
            <w:noWrap w:val="0"/>
            <w:vAlign w:val="center"/>
          </w:tcPr>
          <w:p w14:paraId="06B65DCA">
            <w:pPr>
              <w:keepNext w:val="0"/>
              <w:keepLines w:val="0"/>
              <w:widowControl/>
              <w:suppressLineNumbers w:val="0"/>
              <w:jc w:val="center"/>
              <w:rPr>
                <w:rFonts w:hint="eastAsia" w:ascii="宋体" w:hAnsi="宋体" w:eastAsia="宋体" w:cs="宋体"/>
                <w:color w:val="auto"/>
                <w:sz w:val="24"/>
                <w:szCs w:val="24"/>
                <w:lang w:val="en-US" w:eastAsia="zh-CN"/>
              </w:rPr>
            </w:pPr>
          </w:p>
        </w:tc>
        <w:tc>
          <w:tcPr>
            <w:tcW w:w="3402" w:type="dxa"/>
            <w:noWrap w:val="0"/>
            <w:vAlign w:val="center"/>
          </w:tcPr>
          <w:p w14:paraId="6DF4D307">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初始压差</w:t>
            </w:r>
          </w:p>
        </w:tc>
        <w:tc>
          <w:tcPr>
            <w:tcW w:w="3402" w:type="dxa"/>
            <w:noWrap w:val="0"/>
            <w:vAlign w:val="center"/>
          </w:tcPr>
          <w:p w14:paraId="5339CBAB">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≤0.015MPa</w:t>
            </w:r>
          </w:p>
        </w:tc>
      </w:tr>
      <w:tr w14:paraId="0B34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268913AD">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14</w:t>
            </w:r>
          </w:p>
        </w:tc>
        <w:tc>
          <w:tcPr>
            <w:tcW w:w="2268" w:type="dxa"/>
            <w:vMerge w:val="continue"/>
            <w:noWrap w:val="0"/>
            <w:vAlign w:val="center"/>
          </w:tcPr>
          <w:p w14:paraId="2D8E5BB3">
            <w:pPr>
              <w:keepNext w:val="0"/>
              <w:keepLines w:val="0"/>
              <w:widowControl/>
              <w:suppressLineNumbers w:val="0"/>
              <w:jc w:val="center"/>
              <w:rPr>
                <w:rFonts w:hint="eastAsia" w:ascii="宋体" w:hAnsi="宋体" w:eastAsia="宋体" w:cs="宋体"/>
                <w:color w:val="auto"/>
                <w:sz w:val="24"/>
                <w:szCs w:val="24"/>
                <w:lang w:val="en-US" w:eastAsia="zh-CN"/>
              </w:rPr>
            </w:pPr>
          </w:p>
        </w:tc>
        <w:tc>
          <w:tcPr>
            <w:tcW w:w="3402" w:type="dxa"/>
            <w:noWrap w:val="0"/>
            <w:vAlign w:val="center"/>
          </w:tcPr>
          <w:p w14:paraId="3499F63B">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自动反冲洗时间</w:t>
            </w:r>
          </w:p>
        </w:tc>
        <w:tc>
          <w:tcPr>
            <w:tcW w:w="3402" w:type="dxa"/>
            <w:noWrap w:val="0"/>
            <w:vAlign w:val="center"/>
          </w:tcPr>
          <w:p w14:paraId="29A26BBC">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0-60s</w:t>
            </w:r>
          </w:p>
        </w:tc>
      </w:tr>
      <w:tr w14:paraId="4EBD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shd w:val="clear" w:color="auto" w:fill="auto"/>
            <w:noWrap w:val="0"/>
            <w:vAlign w:val="center"/>
          </w:tcPr>
          <w:p w14:paraId="5A553DFE">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ascii="宋体" w:hAnsi="宋体" w:eastAsia="宋体" w:cs="宋体"/>
                <w:kern w:val="0"/>
                <w:sz w:val="24"/>
                <w:szCs w:val="24"/>
                <w:lang w:val="en-US" w:eastAsia="zh-CN" w:bidi="ar"/>
              </w:rPr>
              <w:t>15</w:t>
            </w:r>
          </w:p>
        </w:tc>
        <w:tc>
          <w:tcPr>
            <w:tcW w:w="2268" w:type="dxa"/>
            <w:vMerge w:val="continue"/>
            <w:noWrap w:val="0"/>
            <w:vAlign w:val="center"/>
          </w:tcPr>
          <w:p w14:paraId="24385C36">
            <w:pPr>
              <w:keepNext w:val="0"/>
              <w:keepLines w:val="0"/>
              <w:widowControl/>
              <w:suppressLineNumbers w:val="0"/>
              <w:jc w:val="center"/>
              <w:rPr>
                <w:rFonts w:hint="eastAsia" w:ascii="宋体" w:hAnsi="宋体" w:eastAsia="宋体" w:cs="宋体"/>
                <w:color w:val="auto"/>
                <w:sz w:val="24"/>
                <w:szCs w:val="24"/>
                <w:lang w:val="en-US" w:eastAsia="zh-CN"/>
              </w:rPr>
            </w:pPr>
          </w:p>
        </w:tc>
        <w:tc>
          <w:tcPr>
            <w:tcW w:w="3402" w:type="dxa"/>
            <w:noWrap w:val="0"/>
            <w:vAlign w:val="center"/>
          </w:tcPr>
          <w:p w14:paraId="37BD73A4">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自动反洗耗水量</w:t>
            </w:r>
          </w:p>
        </w:tc>
        <w:tc>
          <w:tcPr>
            <w:tcW w:w="3402" w:type="dxa"/>
            <w:noWrap w:val="0"/>
            <w:vAlign w:val="center"/>
          </w:tcPr>
          <w:p w14:paraId="05AA57C4">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≤过滤水量的1%</w:t>
            </w:r>
          </w:p>
        </w:tc>
      </w:tr>
      <w:tr w14:paraId="1DA0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60115FE9">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kern w:val="0"/>
                <w:sz w:val="24"/>
                <w:szCs w:val="24"/>
                <w:lang w:val="en-US" w:eastAsia="zh-CN" w:bidi="ar"/>
              </w:rPr>
              <w:t>16</w:t>
            </w:r>
          </w:p>
        </w:tc>
        <w:tc>
          <w:tcPr>
            <w:tcW w:w="2268" w:type="dxa"/>
            <w:vMerge w:val="restart"/>
            <w:noWrap w:val="0"/>
            <w:vAlign w:val="center"/>
          </w:tcPr>
          <w:p w14:paraId="161F3E0C">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定压补水装置</w:t>
            </w:r>
          </w:p>
        </w:tc>
        <w:tc>
          <w:tcPr>
            <w:tcW w:w="3402" w:type="dxa"/>
            <w:noWrap w:val="0"/>
            <w:vAlign w:val="center"/>
          </w:tcPr>
          <w:p w14:paraId="07153DE8">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定点压力0-0.25MPa</w:t>
            </w:r>
          </w:p>
        </w:tc>
        <w:tc>
          <w:tcPr>
            <w:tcW w:w="3402" w:type="dxa"/>
            <w:noWrap w:val="0"/>
            <w:vAlign w:val="center"/>
          </w:tcPr>
          <w:p w14:paraId="1E5B2AAD">
            <w:pPr>
              <w:keepNext w:val="0"/>
              <w:keepLines w:val="0"/>
              <w:widowControl/>
              <w:suppressLineNumbers w:val="0"/>
              <w:jc w:val="center"/>
              <w:rPr>
                <w:rFonts w:hint="eastAsia" w:ascii="宋体" w:hAnsi="宋体" w:eastAsia="宋体" w:cs="宋体"/>
                <w:color w:val="auto"/>
                <w:sz w:val="24"/>
                <w:szCs w:val="24"/>
                <w:lang w:val="en-US" w:eastAsia="zh-CN"/>
              </w:rPr>
            </w:pPr>
          </w:p>
        </w:tc>
      </w:tr>
      <w:tr w14:paraId="118F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57ABAB3C">
            <w:pPr>
              <w:keepNext w:val="0"/>
              <w:keepLines w:val="0"/>
              <w:widowControl/>
              <w:suppressLineNumbers w:val="0"/>
              <w:jc w:val="center"/>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17</w:t>
            </w:r>
          </w:p>
        </w:tc>
        <w:tc>
          <w:tcPr>
            <w:tcW w:w="2268" w:type="dxa"/>
            <w:vMerge w:val="continue"/>
            <w:noWrap w:val="0"/>
            <w:vAlign w:val="center"/>
          </w:tcPr>
          <w:p w14:paraId="149B76CB">
            <w:pPr>
              <w:keepNext w:val="0"/>
              <w:keepLines w:val="0"/>
              <w:widowControl/>
              <w:suppressLineNumbers w:val="0"/>
              <w:jc w:val="center"/>
              <w:rPr>
                <w:rFonts w:hint="eastAsia" w:ascii="宋体" w:hAnsi="宋体" w:cs="宋体"/>
                <w:color w:val="auto"/>
                <w:sz w:val="24"/>
                <w:szCs w:val="24"/>
                <w:lang w:val="en-US" w:eastAsia="zh-CN"/>
              </w:rPr>
            </w:pPr>
          </w:p>
        </w:tc>
        <w:tc>
          <w:tcPr>
            <w:tcW w:w="3402" w:type="dxa"/>
            <w:noWrap w:val="0"/>
            <w:vAlign w:val="center"/>
          </w:tcPr>
          <w:p w14:paraId="04C35B3A">
            <w:pPr>
              <w:keepNext w:val="0"/>
              <w:keepLines w:val="0"/>
              <w:widowControl/>
              <w:suppressLineNumbers w:val="0"/>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定压泵流量</w:t>
            </w:r>
          </w:p>
        </w:tc>
        <w:tc>
          <w:tcPr>
            <w:tcW w:w="3402" w:type="dxa"/>
            <w:noWrap w:val="0"/>
            <w:vAlign w:val="center"/>
          </w:tcPr>
          <w:p w14:paraId="79C75A08">
            <w:pPr>
              <w:keepNext w:val="0"/>
              <w:keepLines w:val="0"/>
              <w:widowControl/>
              <w:suppressLineNumbers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0.6立方米/h</w:t>
            </w:r>
          </w:p>
        </w:tc>
      </w:tr>
      <w:tr w14:paraId="0E74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dxa"/>
            <w:noWrap w:val="0"/>
            <w:vAlign w:val="center"/>
          </w:tcPr>
          <w:p w14:paraId="5CF8E113">
            <w:pPr>
              <w:keepNext w:val="0"/>
              <w:keepLines w:val="0"/>
              <w:widowControl/>
              <w:suppressLineNumbers w:val="0"/>
              <w:jc w:val="center"/>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18</w:t>
            </w:r>
          </w:p>
        </w:tc>
        <w:tc>
          <w:tcPr>
            <w:tcW w:w="2268" w:type="dxa"/>
            <w:vMerge w:val="continue"/>
            <w:noWrap w:val="0"/>
            <w:vAlign w:val="center"/>
          </w:tcPr>
          <w:p w14:paraId="24D190E9">
            <w:pPr>
              <w:keepNext w:val="0"/>
              <w:keepLines w:val="0"/>
              <w:widowControl/>
              <w:suppressLineNumbers w:val="0"/>
              <w:jc w:val="center"/>
              <w:rPr>
                <w:rFonts w:hint="eastAsia" w:ascii="宋体" w:hAnsi="宋体" w:cs="宋体"/>
                <w:color w:val="auto"/>
                <w:sz w:val="24"/>
                <w:szCs w:val="24"/>
                <w:lang w:val="en-US" w:eastAsia="zh-CN"/>
              </w:rPr>
            </w:pPr>
          </w:p>
        </w:tc>
        <w:tc>
          <w:tcPr>
            <w:tcW w:w="3402" w:type="dxa"/>
            <w:noWrap w:val="0"/>
            <w:vAlign w:val="center"/>
          </w:tcPr>
          <w:p w14:paraId="0DC454F8">
            <w:pPr>
              <w:keepNext w:val="0"/>
              <w:keepLines w:val="0"/>
              <w:widowControl/>
              <w:suppressLineNumbers w:val="0"/>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功率</w:t>
            </w:r>
          </w:p>
        </w:tc>
        <w:tc>
          <w:tcPr>
            <w:tcW w:w="3402" w:type="dxa"/>
            <w:noWrap w:val="0"/>
            <w:vAlign w:val="center"/>
          </w:tcPr>
          <w:p w14:paraId="394B1D83">
            <w:pPr>
              <w:keepNext w:val="0"/>
              <w:keepLines w:val="0"/>
              <w:widowControl/>
              <w:suppressLineNumbers w:val="0"/>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≤1.5KW</w:t>
            </w:r>
          </w:p>
        </w:tc>
      </w:tr>
    </w:tbl>
    <w:p w14:paraId="0905F76B">
      <w:pPr>
        <w:keepNext/>
        <w:keepLines/>
        <w:numPr>
          <w:ilvl w:val="0"/>
          <w:numId w:val="0"/>
        </w:numPr>
        <w:spacing w:line="360" w:lineRule="auto"/>
        <w:jc w:val="left"/>
        <w:outlineLvl w:val="2"/>
        <w:rPr>
          <w:rFonts w:hint="eastAsia" w:ascii="宋体" w:hAnsi="宋体" w:cs="宋体"/>
          <w:sz w:val="24"/>
          <w:szCs w:val="24"/>
          <w:highlight w:val="none"/>
          <w:lang w:val="en-US" w:eastAsia="zh-CN"/>
          <w:rPrChange w:id="213" w:author="吴" w:date="2026-05-27T09:45:37Z">
            <w:rPr>
              <w:rFonts w:hint="eastAsia" w:ascii="宋体" w:hAnsi="宋体" w:cs="宋体"/>
              <w:sz w:val="24"/>
              <w:szCs w:val="24"/>
              <w:highlight w:val="lightGray"/>
              <w:lang w:val="en-US" w:eastAsia="zh-CN"/>
            </w:rPr>
          </w:rPrChange>
        </w:rPr>
      </w:pPr>
      <w:commentRangeStart w:id="5"/>
      <w:r>
        <w:rPr>
          <w:rFonts w:hint="eastAsia" w:ascii="宋体" w:hAnsi="宋体" w:cs="宋体"/>
          <w:sz w:val="24"/>
          <w:szCs w:val="24"/>
          <w:highlight w:val="none"/>
          <w:lang w:val="en-US" w:eastAsia="zh-CN"/>
          <w:rPrChange w:id="214" w:author="吴" w:date="2026-05-27T09:45:37Z">
            <w:rPr>
              <w:rFonts w:hint="eastAsia" w:ascii="宋体" w:hAnsi="宋体" w:cs="宋体"/>
              <w:sz w:val="24"/>
              <w:szCs w:val="24"/>
              <w:highlight w:val="lightGray"/>
              <w:lang w:val="en-US" w:eastAsia="zh-CN"/>
            </w:rPr>
          </w:rPrChange>
        </w:rPr>
        <w:t>5.1品牌要求：</w:t>
      </w:r>
      <w:r>
        <w:rPr>
          <w:rFonts w:hint="eastAsia" w:ascii="宋体" w:hAnsi="宋体" w:eastAsia="宋体" w:cs="宋体"/>
          <w:sz w:val="24"/>
          <w:szCs w:val="24"/>
          <w:highlight w:val="none"/>
          <w:lang w:val="en-US" w:eastAsia="zh-CN"/>
          <w:rPrChange w:id="215" w:author="吴" w:date="2026-05-27T09:45:37Z">
            <w:rPr>
              <w:rFonts w:hint="eastAsia" w:ascii="宋体" w:hAnsi="宋体" w:eastAsia="宋体" w:cs="宋体"/>
              <w:sz w:val="24"/>
              <w:szCs w:val="24"/>
              <w:highlight w:val="lightGray"/>
              <w:lang w:val="en-US" w:eastAsia="zh-CN"/>
            </w:rPr>
          </w:rPrChange>
        </w:rPr>
        <w:t>元亨</w:t>
      </w:r>
      <w:r>
        <w:rPr>
          <w:rFonts w:hint="eastAsia" w:ascii="宋体" w:hAnsi="宋体" w:cs="宋体"/>
          <w:sz w:val="24"/>
          <w:szCs w:val="24"/>
          <w:highlight w:val="none"/>
          <w:lang w:val="en-US" w:eastAsia="zh-CN"/>
          <w:rPrChange w:id="216" w:author="吴" w:date="2026-05-27T09:45:37Z">
            <w:rPr>
              <w:rFonts w:hint="eastAsia" w:ascii="宋体" w:hAnsi="宋体" w:cs="宋体"/>
              <w:sz w:val="24"/>
              <w:szCs w:val="24"/>
              <w:highlight w:val="lightGray"/>
              <w:lang w:val="en-US" w:eastAsia="zh-CN"/>
            </w:rPr>
          </w:rPrChange>
        </w:rPr>
        <w:t>、</w:t>
      </w:r>
      <w:r>
        <w:rPr>
          <w:rFonts w:hint="eastAsia" w:ascii="宋体" w:hAnsi="宋体" w:eastAsia="宋体" w:cs="宋体"/>
          <w:sz w:val="24"/>
          <w:szCs w:val="24"/>
          <w:highlight w:val="none"/>
          <w:lang w:val="en-US" w:eastAsia="zh-CN"/>
          <w:rPrChange w:id="217" w:author="吴" w:date="2026-05-27T09:45:37Z">
            <w:rPr>
              <w:rFonts w:hint="eastAsia" w:ascii="宋体" w:hAnsi="宋体" w:eastAsia="宋体" w:cs="宋体"/>
              <w:sz w:val="24"/>
              <w:szCs w:val="24"/>
              <w:highlight w:val="lightGray"/>
              <w:lang w:val="en-US" w:eastAsia="zh-CN"/>
            </w:rPr>
          </w:rPrChange>
        </w:rPr>
        <w:t>马利</w:t>
      </w:r>
      <w:r>
        <w:rPr>
          <w:rFonts w:hint="eastAsia" w:ascii="宋体" w:hAnsi="宋体" w:cs="宋体"/>
          <w:sz w:val="24"/>
          <w:szCs w:val="24"/>
          <w:highlight w:val="none"/>
          <w:lang w:val="en-US" w:eastAsia="zh-CN"/>
          <w:rPrChange w:id="218" w:author="吴" w:date="2026-05-27T09:45:37Z">
            <w:rPr>
              <w:rFonts w:hint="eastAsia" w:ascii="宋体" w:hAnsi="宋体" w:cs="宋体"/>
              <w:sz w:val="24"/>
              <w:szCs w:val="24"/>
              <w:highlight w:val="lightGray"/>
              <w:lang w:val="en-US" w:eastAsia="zh-CN"/>
            </w:rPr>
          </w:rPrChange>
        </w:rPr>
        <w:t>、</w:t>
      </w:r>
      <w:r>
        <w:rPr>
          <w:rFonts w:hint="eastAsia" w:ascii="宋体" w:hAnsi="宋体" w:eastAsia="宋体" w:cs="宋体"/>
          <w:sz w:val="24"/>
          <w:szCs w:val="24"/>
          <w:highlight w:val="none"/>
          <w:lang w:val="en-US" w:eastAsia="zh-CN"/>
          <w:rPrChange w:id="219" w:author="吴" w:date="2026-05-27T09:45:37Z">
            <w:rPr>
              <w:rFonts w:hint="eastAsia" w:ascii="宋体" w:hAnsi="宋体" w:eastAsia="宋体" w:cs="宋体"/>
              <w:sz w:val="24"/>
              <w:szCs w:val="24"/>
              <w:highlight w:val="lightGray"/>
              <w:lang w:val="en-US" w:eastAsia="zh-CN"/>
            </w:rPr>
          </w:rPrChange>
        </w:rPr>
        <w:t>BAC</w:t>
      </w:r>
      <w:r>
        <w:rPr>
          <w:rFonts w:hint="eastAsia" w:ascii="宋体" w:hAnsi="宋体" w:cs="宋体"/>
          <w:sz w:val="24"/>
          <w:szCs w:val="24"/>
          <w:highlight w:val="none"/>
          <w:lang w:val="en-US" w:eastAsia="zh-CN"/>
          <w:rPrChange w:id="220" w:author="吴" w:date="2026-05-27T09:45:37Z">
            <w:rPr>
              <w:rFonts w:hint="eastAsia" w:ascii="宋体" w:hAnsi="宋体" w:cs="宋体"/>
              <w:sz w:val="24"/>
              <w:szCs w:val="24"/>
              <w:highlight w:val="lightGray"/>
              <w:lang w:val="en-US" w:eastAsia="zh-CN"/>
            </w:rPr>
          </w:rPrChange>
        </w:rPr>
        <w:t>、</w:t>
      </w:r>
      <w:r>
        <w:rPr>
          <w:rFonts w:hint="eastAsia" w:ascii="宋体" w:hAnsi="宋体" w:eastAsia="宋体" w:cs="宋体"/>
          <w:sz w:val="24"/>
          <w:szCs w:val="24"/>
          <w:highlight w:val="none"/>
          <w:lang w:val="en-US" w:eastAsia="zh-CN"/>
          <w:rPrChange w:id="221" w:author="吴" w:date="2026-05-27T09:45:37Z">
            <w:rPr>
              <w:rFonts w:hint="eastAsia" w:ascii="宋体" w:hAnsi="宋体" w:eastAsia="宋体" w:cs="宋体"/>
              <w:sz w:val="24"/>
              <w:szCs w:val="24"/>
              <w:highlight w:val="lightGray"/>
              <w:lang w:val="en-US" w:eastAsia="zh-CN"/>
            </w:rPr>
          </w:rPrChange>
        </w:rPr>
        <w:t>益美高</w:t>
      </w:r>
      <w:r>
        <w:rPr>
          <w:rFonts w:hint="eastAsia" w:ascii="宋体" w:hAnsi="宋体" w:eastAsia="宋体" w:cs="宋体"/>
          <w:kern w:val="0"/>
          <w:sz w:val="24"/>
          <w:szCs w:val="24"/>
          <w:highlight w:val="none"/>
          <w:lang w:val="en-US" w:eastAsia="zh-CN" w:bidi="ar-SA"/>
          <w:rPrChange w:id="222" w:author="吴" w:date="2026-05-27T09:45:37Z">
            <w:rPr>
              <w:rFonts w:hint="eastAsia" w:ascii="宋体" w:hAnsi="宋体" w:eastAsia="宋体" w:cs="宋体"/>
              <w:kern w:val="0"/>
              <w:sz w:val="24"/>
              <w:szCs w:val="24"/>
              <w:highlight w:val="lightGray"/>
              <w:lang w:val="en-US" w:eastAsia="zh-CN" w:bidi="ar-SA"/>
            </w:rPr>
          </w:rPrChange>
        </w:rPr>
        <w:t>等一流品牌</w:t>
      </w:r>
      <w:r>
        <w:rPr>
          <w:rFonts w:hint="eastAsia" w:ascii="宋体" w:hAnsi="宋体" w:cs="宋体"/>
          <w:kern w:val="0"/>
          <w:sz w:val="24"/>
          <w:szCs w:val="24"/>
          <w:highlight w:val="none"/>
          <w:lang w:val="en-US" w:eastAsia="zh-CN" w:bidi="ar-SA"/>
          <w:rPrChange w:id="223" w:author="吴" w:date="2026-05-27T09:45:37Z">
            <w:rPr>
              <w:rFonts w:hint="eastAsia" w:ascii="宋体" w:hAnsi="宋体" w:cs="宋体"/>
              <w:kern w:val="0"/>
              <w:sz w:val="24"/>
              <w:szCs w:val="24"/>
              <w:highlight w:val="lightGray"/>
              <w:lang w:val="en-US" w:eastAsia="zh-CN" w:bidi="ar-SA"/>
            </w:rPr>
          </w:rPrChange>
        </w:rPr>
        <w:t>；</w:t>
      </w:r>
      <w:commentRangeEnd w:id="5"/>
      <w:r>
        <w:rPr>
          <w:highlight w:val="none"/>
          <w:rPrChange w:id="224" w:author="吴" w:date="2026-05-27T09:45:37Z">
            <w:rPr/>
          </w:rPrChange>
        </w:rPr>
        <w:commentReference w:id="5"/>
      </w:r>
    </w:p>
    <w:p w14:paraId="55E3AAF7">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5.2</w:t>
      </w:r>
      <w:r>
        <w:rPr>
          <w:rFonts w:hint="eastAsia" w:ascii="宋体" w:hAnsi="宋体" w:eastAsia="宋体" w:cs="宋体"/>
          <w:sz w:val="24"/>
          <w:szCs w:val="24"/>
          <w:highlight w:val="none"/>
          <w:lang w:val="en-US" w:eastAsia="zh-CN"/>
        </w:rPr>
        <w:t>水温工况要求</w:t>
      </w:r>
    </w:p>
    <w:p w14:paraId="7C8F4753">
      <w:pPr>
        <w:keepNext/>
        <w:keepLines/>
        <w:numPr>
          <w:ilvl w:val="0"/>
          <w:numId w:val="0"/>
        </w:numPr>
        <w:spacing w:line="360" w:lineRule="auto"/>
        <w:jc w:val="left"/>
        <w:outlineLvl w:val="2"/>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5.2.1</w:t>
      </w:r>
      <w:r>
        <w:rPr>
          <w:rFonts w:hint="eastAsia" w:ascii="宋体" w:hAnsi="宋体" w:eastAsia="宋体" w:cs="宋体"/>
          <w:sz w:val="24"/>
          <w:szCs w:val="24"/>
          <w:highlight w:val="none"/>
          <w:lang w:val="en-US" w:eastAsia="zh-CN"/>
        </w:rPr>
        <w:t>标准设计进水温度 ≤32℃</w:t>
      </w:r>
      <w:r>
        <w:rPr>
          <w:rFonts w:hint="eastAsia" w:ascii="宋体" w:hAnsi="宋体" w:cs="宋体"/>
          <w:sz w:val="24"/>
          <w:szCs w:val="24"/>
          <w:highlight w:val="none"/>
          <w:lang w:val="en-US" w:eastAsia="zh-CN"/>
        </w:rPr>
        <w:t>.</w:t>
      </w:r>
    </w:p>
    <w:p w14:paraId="5D6194B9">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5.2.2</w:t>
      </w:r>
      <w:r>
        <w:rPr>
          <w:rFonts w:hint="eastAsia" w:ascii="宋体" w:hAnsi="宋体" w:eastAsia="宋体" w:cs="宋体"/>
          <w:sz w:val="24"/>
          <w:szCs w:val="24"/>
          <w:highlight w:val="none"/>
          <w:lang w:val="en-US" w:eastAsia="zh-CN"/>
        </w:rPr>
        <w:t>正常运行进出水温差控制在8～12℃，温差过小说明流量过大，温差过大说明流量不足或结垢堵塞。</w:t>
      </w:r>
    </w:p>
    <w:p w14:paraId="569F6686">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5.3</w:t>
      </w:r>
      <w:r>
        <w:rPr>
          <w:rFonts w:hint="eastAsia" w:ascii="宋体" w:hAnsi="宋体" w:eastAsia="宋体" w:cs="宋体"/>
          <w:sz w:val="24"/>
          <w:szCs w:val="24"/>
          <w:highlight w:val="none"/>
          <w:lang w:val="en-US" w:eastAsia="zh-CN"/>
        </w:rPr>
        <w:t>水压与流量要求</w:t>
      </w:r>
    </w:p>
    <w:p w14:paraId="7DF7CFD9">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5.3.1</w:t>
      </w:r>
      <w:r>
        <w:rPr>
          <w:rFonts w:hint="eastAsia" w:ascii="宋体" w:hAnsi="宋体" w:eastAsia="宋体" w:cs="宋体"/>
          <w:sz w:val="24"/>
          <w:szCs w:val="24"/>
          <w:highlight w:val="none"/>
          <w:lang w:val="en-US" w:eastAsia="zh-CN"/>
        </w:rPr>
        <w:t>冷却水供水压力稳定保持0.25～0.45MPa，压力不足会导致流速慢、换热差；压力过高损坏密封及冷却器。</w:t>
      </w:r>
    </w:p>
    <w:p w14:paraId="6F42DAF6">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5.3.2</w:t>
      </w:r>
      <w:r>
        <w:rPr>
          <w:rFonts w:hint="eastAsia" w:ascii="宋体" w:hAnsi="宋体" w:eastAsia="宋体" w:cs="宋体"/>
          <w:sz w:val="24"/>
          <w:szCs w:val="24"/>
          <w:highlight w:val="none"/>
          <w:lang w:val="en-US" w:eastAsia="zh-CN"/>
        </w:rPr>
        <w:t>必须保证额定流量充足，流量不足会造成机头油温高、排气温度高、润滑油加速老化。</w:t>
      </w:r>
    </w:p>
    <w:p w14:paraId="1820ABF3">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5.4</w:t>
      </w:r>
      <w:r>
        <w:rPr>
          <w:rFonts w:hint="eastAsia" w:ascii="宋体" w:hAnsi="宋体" w:eastAsia="宋体" w:cs="宋体"/>
          <w:sz w:val="24"/>
          <w:szCs w:val="24"/>
          <w:highlight w:val="none"/>
          <w:lang w:val="en-US" w:eastAsia="zh-CN"/>
        </w:rPr>
        <w:t>水质技术要求</w:t>
      </w:r>
    </w:p>
    <w:p w14:paraId="32A5ADB8">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5.4.1</w:t>
      </w:r>
      <w:r>
        <w:rPr>
          <w:rFonts w:hint="eastAsia" w:ascii="宋体" w:hAnsi="宋体" w:eastAsia="宋体" w:cs="宋体"/>
          <w:sz w:val="24"/>
          <w:szCs w:val="24"/>
          <w:highlight w:val="none"/>
          <w:lang w:val="en-US" w:eastAsia="zh-CN"/>
        </w:rPr>
        <w:t>循环水需做软化、除垢处理，硬水长期使用会在铜管内壁结垢，换热效率大幅下降，能耗上升、频繁高温。</w:t>
      </w:r>
    </w:p>
    <w:p w14:paraId="08E511BC">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5.4.2</w:t>
      </w:r>
      <w:r>
        <w:rPr>
          <w:rFonts w:hint="eastAsia" w:ascii="宋体" w:hAnsi="宋体" w:eastAsia="宋体" w:cs="宋体"/>
          <w:sz w:val="24"/>
          <w:szCs w:val="24"/>
          <w:highlight w:val="none"/>
          <w:lang w:val="en-US" w:eastAsia="zh-CN"/>
        </w:rPr>
        <w:t>水中不得含腐蚀性酸碱、大量泥沙杂质，否则会腐蚀换热管、造成内漏串油串水。</w:t>
      </w:r>
    </w:p>
    <w:p w14:paraId="73FA2BE9">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5.5</w:t>
      </w:r>
      <w:r>
        <w:rPr>
          <w:rFonts w:hint="eastAsia" w:ascii="宋体" w:hAnsi="宋体" w:eastAsia="宋体" w:cs="宋体"/>
          <w:sz w:val="24"/>
          <w:szCs w:val="24"/>
          <w:highlight w:val="none"/>
          <w:lang w:val="en-US" w:eastAsia="zh-CN"/>
        </w:rPr>
        <w:t>结构与配置要求</w:t>
      </w:r>
    </w:p>
    <w:p w14:paraId="35C9D734">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5.5.1</w:t>
      </w:r>
      <w:r>
        <w:rPr>
          <w:rFonts w:hint="eastAsia" w:ascii="宋体" w:hAnsi="宋体" w:eastAsia="宋体" w:cs="宋体"/>
          <w:sz w:val="24"/>
          <w:szCs w:val="24"/>
          <w:highlight w:val="none"/>
          <w:lang w:val="en-US" w:eastAsia="zh-CN"/>
        </w:rPr>
        <w:t>水冷系统包含：油冷却器、压缩空气后冷却器、进水过滤器、进出水阀门、旁通管路、排污口。</w:t>
      </w:r>
    </w:p>
    <w:p w14:paraId="482CABC8">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5.5.2</w:t>
      </w:r>
      <w:r>
        <w:rPr>
          <w:rFonts w:hint="eastAsia" w:ascii="宋体" w:hAnsi="宋体" w:eastAsia="宋体" w:cs="宋体"/>
          <w:sz w:val="24"/>
          <w:szCs w:val="24"/>
          <w:highlight w:val="none"/>
          <w:lang w:val="en-US" w:eastAsia="zh-CN"/>
        </w:rPr>
        <w:t>换热器采用高效换热结构，耐压抗振，适应车间 24 小时连续运行；内部流道不易积污、方便后期清洗除垢。</w:t>
      </w:r>
    </w:p>
    <w:p w14:paraId="70740206">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5.6</w:t>
      </w:r>
      <w:r>
        <w:rPr>
          <w:rFonts w:hint="eastAsia" w:ascii="宋体" w:hAnsi="宋体" w:eastAsia="宋体" w:cs="宋体"/>
          <w:sz w:val="24"/>
          <w:szCs w:val="24"/>
          <w:highlight w:val="none"/>
          <w:lang w:val="en-US" w:eastAsia="zh-CN"/>
        </w:rPr>
        <w:t>安装与运行维护要求</w:t>
      </w:r>
    </w:p>
    <w:p w14:paraId="431C1F17">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5.6.1</w:t>
      </w:r>
      <w:r>
        <w:rPr>
          <w:rFonts w:hint="eastAsia" w:ascii="宋体" w:hAnsi="宋体" w:eastAsia="宋体" w:cs="宋体"/>
          <w:sz w:val="24"/>
          <w:szCs w:val="24"/>
          <w:highlight w:val="none"/>
          <w:lang w:val="en-US" w:eastAsia="zh-CN"/>
        </w:rPr>
        <w:t>水路安装必须设旁通阀、调节阀、排污阀，便于调节水量、停机排空、检修清洗。</w:t>
      </w:r>
    </w:p>
    <w:p w14:paraId="0E3749EE">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5.6.2</w:t>
      </w:r>
      <w:r>
        <w:rPr>
          <w:rFonts w:hint="eastAsia" w:ascii="宋体" w:hAnsi="宋体" w:eastAsia="宋体" w:cs="宋体"/>
          <w:sz w:val="24"/>
          <w:szCs w:val="24"/>
          <w:highlight w:val="none"/>
          <w:lang w:val="en-US" w:eastAsia="zh-CN"/>
        </w:rPr>
        <w:t>进水口必须加装 Y 型过滤器，定期清理滤网；每半年至一年对冷却器进行化学除垢清洗。</w:t>
      </w:r>
    </w:p>
    <w:p w14:paraId="2E1C8801">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5.6.3</w:t>
      </w:r>
      <w:r>
        <w:rPr>
          <w:rFonts w:hint="eastAsia" w:ascii="宋体" w:hAnsi="宋体" w:eastAsia="宋体" w:cs="宋体"/>
          <w:sz w:val="24"/>
          <w:szCs w:val="24"/>
          <w:highlight w:val="none"/>
          <w:lang w:val="en-US" w:eastAsia="zh-CN"/>
        </w:rPr>
        <w:t>冬季停机必须排空冷却器及管路积水，防止冻裂换热铜管。</w:t>
      </w:r>
    </w:p>
    <w:p w14:paraId="3413759D">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5.7</w:t>
      </w:r>
      <w:r>
        <w:rPr>
          <w:rFonts w:hint="eastAsia" w:ascii="宋体" w:hAnsi="宋体" w:eastAsia="宋体" w:cs="宋体"/>
          <w:sz w:val="24"/>
          <w:szCs w:val="24"/>
          <w:highlight w:val="none"/>
          <w:lang w:val="en-US" w:eastAsia="zh-CN"/>
        </w:rPr>
        <w:t>控制保护要求</w:t>
      </w:r>
    </w:p>
    <w:p w14:paraId="39961458">
      <w:pPr>
        <w:keepNext/>
        <w:keepLines/>
        <w:numPr>
          <w:ilvl w:val="0"/>
          <w:numId w:val="0"/>
        </w:numPr>
        <w:spacing w:line="360" w:lineRule="auto"/>
        <w:jc w:val="left"/>
        <w:outlineLvl w:val="2"/>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5.7.1</w:t>
      </w:r>
      <w:r>
        <w:rPr>
          <w:rFonts w:hint="eastAsia" w:ascii="宋体" w:hAnsi="宋体" w:eastAsia="宋体" w:cs="宋体"/>
          <w:sz w:val="24"/>
          <w:szCs w:val="24"/>
          <w:highlight w:val="none"/>
          <w:lang w:val="en-US" w:eastAsia="zh-CN"/>
        </w:rPr>
        <w:t>空压机自带油温、排气温度保护，水冷不足时自动加载限制或停机保护。</w:t>
      </w:r>
    </w:p>
    <w:p w14:paraId="325C715B">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5.8全自动过滤器运行过程</w:t>
      </w:r>
    </w:p>
    <w:p w14:paraId="401A2A8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宋体" w:hAnsi="宋体" w:cs="宋体"/>
          <w:sz w:val="24"/>
          <w:szCs w:val="24"/>
          <w:highlight w:val="none"/>
          <w:lang w:val="en-US" w:eastAsia="zh-CN"/>
        </w:rPr>
      </w:pPr>
      <w:r>
        <w:rPr>
          <w:rFonts w:hint="default" w:ascii="宋体" w:hAnsi="宋体" w:cs="宋体"/>
          <w:sz w:val="24"/>
          <w:szCs w:val="24"/>
          <w:highlight w:val="none"/>
          <w:lang w:val="en-US" w:eastAsia="zh-CN"/>
        </w:rPr>
        <w:t>正常过滤时，液体从进水口流入，经过滤芯后从滤芯内侧流向外侧，从过滤器出口流出，杂物被截留在滤芯内侧，随着杂物增多，进出水口压差增大，当压差达到设定值时，压差开关发出信号，启动自动清洗过程自动排污阀打开，电机转动滤芯内的不锈钢刷，刷除滤芯内侧污染物，污染物随水流经自动排污阀排出。达到设定的清洗时间，排污阀关闭，电机停转。进入正常过滤模式。</w:t>
      </w:r>
    </w:p>
    <w:p w14:paraId="08C9B4C7">
      <w:pPr>
        <w:keepNext/>
        <w:keepLines/>
        <w:numPr>
          <w:ilvl w:val="0"/>
          <w:numId w:val="14"/>
        </w:numPr>
        <w:spacing w:line="360" w:lineRule="auto"/>
        <w:jc w:val="left"/>
        <w:outlineLvl w:val="2"/>
        <w:rPr>
          <w:rFonts w:hint="eastAsia" w:ascii="宋体" w:hAnsi="宋体" w:eastAsia="宋体" w:cs="宋体"/>
          <w:b/>
          <w:sz w:val="24"/>
          <w:szCs w:val="24"/>
          <w:lang w:val="en-US" w:eastAsia="zh-CN"/>
        </w:rPr>
      </w:pPr>
      <w:r>
        <w:rPr>
          <w:rFonts w:hint="eastAsia" w:ascii="宋体" w:hAnsi="宋体" w:cs="宋体"/>
          <w:b/>
          <w:sz w:val="24"/>
          <w:szCs w:val="24"/>
          <w:lang w:val="en-US" w:eastAsia="zh-CN"/>
        </w:rPr>
        <w:t>其他要求</w:t>
      </w:r>
    </w:p>
    <w:p w14:paraId="475C56F0">
      <w:pPr>
        <w:keepNext/>
        <w:keepLines/>
        <w:numPr>
          <w:ilvl w:val="0"/>
          <w:numId w:val="0"/>
        </w:numPr>
        <w:spacing w:line="360" w:lineRule="auto"/>
        <w:jc w:val="left"/>
        <w:outlineLvl w:val="2"/>
        <w:rPr>
          <w:rFonts w:hint="eastAsia" w:ascii="宋体" w:hAnsi="宋体" w:cs="宋体"/>
          <w:sz w:val="24"/>
          <w:szCs w:val="24"/>
          <w:highlight w:val="none"/>
          <w:lang w:val="en-US" w:eastAsia="zh-CN"/>
        </w:rPr>
      </w:pPr>
      <w:ins w:id="225" w:author="吴" w:date="2026-05-27T08:39:33Z">
        <w:r>
          <w:rPr>
            <w:rFonts w:hint="eastAsia" w:ascii="宋体" w:hAnsi="宋体" w:cs="宋体"/>
            <w:sz w:val="24"/>
            <w:szCs w:val="24"/>
            <w:highlight w:val="none"/>
            <w:lang w:val="en-US" w:eastAsia="zh-CN"/>
          </w:rPr>
          <w:t>6.1</w:t>
        </w:r>
      </w:ins>
      <w:ins w:id="226" w:author="吴" w:date="2026-05-27T08:39:35Z">
        <w:r>
          <w:rPr>
            <w:rFonts w:hint="eastAsia" w:ascii="宋体" w:hAnsi="宋体" w:cs="宋体"/>
            <w:sz w:val="24"/>
            <w:szCs w:val="24"/>
            <w:highlight w:val="none"/>
            <w:lang w:val="en-US" w:eastAsia="zh-CN"/>
          </w:rPr>
          <w:t>工作</w:t>
        </w:r>
      </w:ins>
      <w:ins w:id="227" w:author="吴" w:date="2026-05-27T08:39:38Z">
        <w:r>
          <w:rPr>
            <w:rFonts w:hint="eastAsia" w:ascii="宋体" w:hAnsi="宋体" w:cs="宋体"/>
            <w:sz w:val="24"/>
            <w:szCs w:val="24"/>
            <w:highlight w:val="none"/>
            <w:lang w:val="en-US" w:eastAsia="zh-CN"/>
          </w:rPr>
          <w:t>界面</w:t>
        </w:r>
      </w:ins>
    </w:p>
    <w:tbl>
      <w:tblPr>
        <w:tblStyle w:val="31"/>
        <w:tblW w:w="86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Change w:id="228" w:author="吴" w:date="2026-05-27T09:45:48Z">
          <w:tblPr>
            <w:tblStyle w:val="31"/>
            <w:tblW w:w="94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639"/>
        <w:gridCol w:w="1041"/>
        <w:gridCol w:w="4036"/>
        <w:gridCol w:w="1064"/>
        <w:gridCol w:w="700"/>
        <w:gridCol w:w="1134"/>
        <w:tblGridChange w:id="229">
          <w:tblGrid>
            <w:gridCol w:w="639"/>
            <w:gridCol w:w="1041"/>
            <w:gridCol w:w="4036"/>
            <w:gridCol w:w="1064"/>
            <w:gridCol w:w="700"/>
            <w:gridCol w:w="2018"/>
          </w:tblGrid>
        </w:tblGridChange>
      </w:tblGrid>
      <w:tr w14:paraId="79C8A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230"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tblHeader/>
          <w:jc w:val="center"/>
          <w:trPrChange w:id="230" w:author="吴" w:date="2026-05-27T09:45:48Z">
            <w:trPr>
              <w:trHeight w:val="0" w:hRule="atLeast"/>
              <w:tblHeader/>
              <w:jc w:val="center"/>
            </w:trPr>
          </w:trPrChange>
        </w:trPr>
        <w:tc>
          <w:tcPr>
            <w:tcW w:w="639" w:type="dxa"/>
            <w:tcBorders>
              <w:tl2br w:val="nil"/>
              <w:tr2bl w:val="nil"/>
            </w:tcBorders>
            <w:vAlign w:val="center"/>
            <w:tcPrChange w:id="231" w:author="吴" w:date="2026-05-27T09:45:48Z">
              <w:tcPr>
                <w:tcW w:w="639" w:type="dxa"/>
                <w:tcBorders>
                  <w:tl2br w:val="nil"/>
                  <w:tr2bl w:val="nil"/>
                </w:tcBorders>
                <w:vAlign w:val="center"/>
              </w:tcPr>
            </w:tcPrChange>
          </w:tcPr>
          <w:p w14:paraId="027AA7C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序号</w:t>
            </w:r>
          </w:p>
        </w:tc>
        <w:tc>
          <w:tcPr>
            <w:tcW w:w="1041" w:type="dxa"/>
            <w:tcBorders>
              <w:tl2br w:val="nil"/>
              <w:tr2bl w:val="nil"/>
            </w:tcBorders>
            <w:vAlign w:val="center"/>
            <w:tcPrChange w:id="232" w:author="吴" w:date="2026-05-27T09:45:48Z">
              <w:tcPr>
                <w:tcW w:w="1041" w:type="dxa"/>
                <w:tcBorders>
                  <w:tl2br w:val="nil"/>
                  <w:tr2bl w:val="nil"/>
                </w:tcBorders>
                <w:vAlign w:val="center"/>
              </w:tcPr>
            </w:tcPrChange>
          </w:tcPr>
          <w:p w14:paraId="50E8D78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w:t>
            </w:r>
          </w:p>
        </w:tc>
        <w:tc>
          <w:tcPr>
            <w:tcW w:w="4036" w:type="dxa"/>
            <w:tcBorders>
              <w:tl2br w:val="nil"/>
              <w:tr2bl w:val="nil"/>
            </w:tcBorders>
            <w:vAlign w:val="center"/>
            <w:tcPrChange w:id="233" w:author="吴" w:date="2026-05-27T09:45:48Z">
              <w:tcPr>
                <w:tcW w:w="4036" w:type="dxa"/>
                <w:tcBorders>
                  <w:tl2br w:val="nil"/>
                  <w:tr2bl w:val="nil"/>
                </w:tcBorders>
                <w:vAlign w:val="center"/>
              </w:tcPr>
            </w:tcPrChange>
          </w:tcPr>
          <w:p w14:paraId="519F587D">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内容</w:t>
            </w:r>
          </w:p>
        </w:tc>
        <w:tc>
          <w:tcPr>
            <w:tcW w:w="1064" w:type="dxa"/>
            <w:tcBorders>
              <w:tl2br w:val="nil"/>
              <w:tr2bl w:val="nil"/>
            </w:tcBorders>
            <w:vAlign w:val="center"/>
            <w:tcPrChange w:id="234" w:author="吴" w:date="2026-05-27T09:45:48Z">
              <w:tcPr>
                <w:tcW w:w="1064" w:type="dxa"/>
                <w:tcBorders>
                  <w:tl2br w:val="nil"/>
                  <w:tr2bl w:val="nil"/>
                </w:tcBorders>
                <w:vAlign w:val="center"/>
              </w:tcPr>
            </w:tcPrChange>
          </w:tcPr>
          <w:p w14:paraId="0F1990C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eastAsia="zh-CN"/>
              </w:rPr>
              <w:t>甲方</w:t>
            </w:r>
          </w:p>
        </w:tc>
        <w:tc>
          <w:tcPr>
            <w:tcW w:w="700" w:type="dxa"/>
            <w:tcBorders>
              <w:tl2br w:val="nil"/>
              <w:tr2bl w:val="nil"/>
            </w:tcBorders>
            <w:vAlign w:val="center"/>
            <w:tcPrChange w:id="235" w:author="吴" w:date="2026-05-27T09:45:48Z">
              <w:tcPr>
                <w:tcW w:w="700" w:type="dxa"/>
                <w:tcBorders>
                  <w:tl2br w:val="nil"/>
                  <w:tr2bl w:val="nil"/>
                </w:tcBorders>
                <w:vAlign w:val="center"/>
              </w:tcPr>
            </w:tcPrChange>
          </w:tcPr>
          <w:p w14:paraId="24D8BE8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eastAsia="zh-CN"/>
              </w:rPr>
              <w:t>乙方</w:t>
            </w:r>
          </w:p>
        </w:tc>
        <w:tc>
          <w:tcPr>
            <w:tcW w:w="1134" w:type="dxa"/>
            <w:tcBorders>
              <w:tl2br w:val="nil"/>
              <w:tr2bl w:val="nil"/>
            </w:tcBorders>
            <w:vAlign w:val="center"/>
            <w:tcPrChange w:id="236" w:author="吴" w:date="2026-05-27T09:45:48Z">
              <w:tcPr>
                <w:tcW w:w="2018" w:type="dxa"/>
                <w:tcBorders>
                  <w:tl2br w:val="nil"/>
                  <w:tr2bl w:val="nil"/>
                </w:tcBorders>
                <w:vAlign w:val="center"/>
              </w:tcPr>
            </w:tcPrChange>
          </w:tcPr>
          <w:p w14:paraId="16951A7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Change w:id="237" w:author="吴" w:date="2026-05-27T09:39:17Z">
                <w:pPr>
                  <w:keepNext w:val="0"/>
                  <w:keepLines w:val="0"/>
                  <w:pageBreakBefore w:val="0"/>
                  <w:widowControl/>
                  <w:kinsoku/>
                  <w:wordWrap/>
                  <w:overflowPunct/>
                  <w:topLinePunct w:val="0"/>
                  <w:autoSpaceDE/>
                  <w:autoSpaceDN/>
                  <w:bidi w:val="0"/>
                  <w:adjustRightInd/>
                  <w:spacing w:line="240" w:lineRule="auto"/>
                  <w:jc w:val="left"/>
                  <w:textAlignment w:val="auto"/>
                </w:pPr>
              </w:pPrChange>
            </w:pPr>
            <w:r>
              <w:rPr>
                <w:rFonts w:hint="eastAsia" w:ascii="宋体" w:hAnsi="宋体" w:eastAsia="宋体" w:cs="宋体"/>
                <w:kern w:val="0"/>
                <w:sz w:val="21"/>
                <w:szCs w:val="21"/>
                <w:highlight w:val="none"/>
              </w:rPr>
              <w:t>备注</w:t>
            </w:r>
          </w:p>
        </w:tc>
      </w:tr>
      <w:tr w14:paraId="3980A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238"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238" w:author="吴" w:date="2026-05-27T09:45:48Z">
            <w:trPr>
              <w:trHeight w:val="0" w:hRule="atLeast"/>
              <w:jc w:val="center"/>
            </w:trPr>
          </w:trPrChange>
        </w:trPr>
        <w:tc>
          <w:tcPr>
            <w:tcW w:w="639" w:type="dxa"/>
            <w:tcBorders>
              <w:tl2br w:val="nil"/>
              <w:tr2bl w:val="nil"/>
            </w:tcBorders>
            <w:shd w:val="clear" w:color="auto" w:fill="auto"/>
            <w:vAlign w:val="bottom"/>
            <w:tcPrChange w:id="239" w:author="吴" w:date="2026-05-27T09:45:48Z">
              <w:tcPr>
                <w:tcW w:w="639" w:type="dxa"/>
                <w:tcBorders>
                  <w:tl2br w:val="nil"/>
                  <w:tr2bl w:val="nil"/>
                </w:tcBorders>
                <w:shd w:val="clear" w:color="auto" w:fill="auto"/>
                <w:vAlign w:val="bottom"/>
              </w:tcPr>
            </w:tcPrChange>
          </w:tcPr>
          <w:p w14:paraId="50B09992">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240" w:author="吴" w:date="2026-05-27T09:03:45Z">
              <w:r>
                <w:rPr>
                  <w:rFonts w:hint="default" w:ascii="Arial" w:hAnsi="Arial" w:eastAsia="宋体" w:cs="Arial"/>
                  <w:i w:val="0"/>
                  <w:iCs w:val="0"/>
                  <w:color w:val="000000"/>
                  <w:kern w:val="0"/>
                  <w:sz w:val="20"/>
                  <w:szCs w:val="20"/>
                  <w:u w:val="none"/>
                  <w:lang w:val="en-US" w:eastAsia="zh-CN" w:bidi="ar"/>
                </w:rPr>
                <w:t>1</w:t>
              </w:r>
            </w:ins>
          </w:p>
        </w:tc>
        <w:tc>
          <w:tcPr>
            <w:tcW w:w="1041" w:type="dxa"/>
            <w:vMerge w:val="restart"/>
            <w:tcBorders>
              <w:tl2br w:val="nil"/>
              <w:tr2bl w:val="nil"/>
            </w:tcBorders>
            <w:shd w:val="clear" w:color="auto" w:fill="auto"/>
            <w:vAlign w:val="center"/>
            <w:tcPrChange w:id="241" w:author="吴" w:date="2026-05-27T09:45:48Z">
              <w:tcPr>
                <w:tcW w:w="1041" w:type="dxa"/>
                <w:vMerge w:val="restart"/>
                <w:tcBorders>
                  <w:tl2br w:val="nil"/>
                  <w:tr2bl w:val="nil"/>
                </w:tcBorders>
                <w:shd w:val="clear" w:color="auto" w:fill="auto"/>
                <w:vAlign w:val="center"/>
              </w:tcPr>
            </w:tcPrChange>
          </w:tcPr>
          <w:p w14:paraId="5DBEC9AE">
            <w:pPr>
              <w:keepNext w:val="0"/>
              <w:keepLines w:val="0"/>
              <w:pageBreakBefore w:val="0"/>
              <w:widowControl/>
              <w:kinsoku/>
              <w:wordWrap/>
              <w:overflowPunct/>
              <w:topLinePunct w:val="0"/>
              <w:autoSpaceDE/>
              <w:autoSpaceDN/>
              <w:bidi w:val="0"/>
              <w:adjustRightInd/>
              <w:spacing w:line="240" w:lineRule="auto"/>
              <w:jc w:val="center"/>
              <w:textAlignment w:val="auto"/>
              <w:rPr>
                <w:rFonts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设计</w:t>
            </w:r>
          </w:p>
          <w:p w14:paraId="78D69D7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242" w:author="吴" w:date="2026-05-27T09:45:48Z">
              <w:tcPr>
                <w:tcW w:w="4036" w:type="dxa"/>
                <w:tcBorders>
                  <w:tl2br w:val="nil"/>
                  <w:tr2bl w:val="nil"/>
                </w:tcBorders>
                <w:shd w:val="clear" w:color="auto" w:fill="auto"/>
                <w:vAlign w:val="center"/>
              </w:tcPr>
            </w:tcPrChange>
          </w:tcPr>
          <w:p w14:paraId="470B459C">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工艺平面图设计</w:t>
            </w:r>
          </w:p>
        </w:tc>
        <w:tc>
          <w:tcPr>
            <w:tcW w:w="1064" w:type="dxa"/>
            <w:tcBorders>
              <w:tl2br w:val="nil"/>
              <w:tr2bl w:val="nil"/>
            </w:tcBorders>
            <w:shd w:val="clear" w:color="auto" w:fill="auto"/>
            <w:vAlign w:val="center"/>
            <w:tcPrChange w:id="243" w:author="吴" w:date="2026-05-27T09:45:48Z">
              <w:tcPr>
                <w:tcW w:w="1064" w:type="dxa"/>
                <w:tcBorders>
                  <w:tl2br w:val="nil"/>
                  <w:tr2bl w:val="nil"/>
                </w:tcBorders>
                <w:shd w:val="clear" w:color="auto" w:fill="auto"/>
                <w:vAlign w:val="center"/>
              </w:tcPr>
            </w:tcPrChange>
          </w:tcPr>
          <w:p w14:paraId="6B5D029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244" w:author="吴" w:date="2026-05-27T09:45:48Z">
              <w:tcPr>
                <w:tcW w:w="700" w:type="dxa"/>
                <w:tcBorders>
                  <w:tl2br w:val="nil"/>
                  <w:tr2bl w:val="nil"/>
                </w:tcBorders>
                <w:shd w:val="clear" w:color="auto" w:fill="auto"/>
                <w:vAlign w:val="center"/>
              </w:tcPr>
            </w:tcPrChange>
          </w:tcPr>
          <w:p w14:paraId="0C29EA5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shd w:val="clear" w:color="auto" w:fill="auto"/>
            <w:vAlign w:val="center"/>
            <w:tcPrChange w:id="245" w:author="吴" w:date="2026-05-27T09:45:48Z">
              <w:tcPr>
                <w:tcW w:w="2018" w:type="dxa"/>
                <w:tcBorders>
                  <w:tl2br w:val="nil"/>
                  <w:tr2bl w:val="nil"/>
                </w:tcBorders>
                <w:shd w:val="clear" w:color="auto" w:fill="auto"/>
                <w:vAlign w:val="center"/>
              </w:tcPr>
            </w:tcPrChange>
          </w:tcPr>
          <w:p w14:paraId="735018C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388C5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246"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246" w:author="吴" w:date="2026-05-27T09:45:48Z">
            <w:trPr>
              <w:trHeight w:val="0" w:hRule="atLeast"/>
              <w:jc w:val="center"/>
            </w:trPr>
          </w:trPrChange>
        </w:trPr>
        <w:tc>
          <w:tcPr>
            <w:tcW w:w="639" w:type="dxa"/>
            <w:tcBorders>
              <w:tl2br w:val="nil"/>
              <w:tr2bl w:val="nil"/>
            </w:tcBorders>
            <w:shd w:val="clear" w:color="auto" w:fill="auto"/>
            <w:vAlign w:val="bottom"/>
            <w:tcPrChange w:id="247" w:author="吴" w:date="2026-05-27T09:45:48Z">
              <w:tcPr>
                <w:tcW w:w="639" w:type="dxa"/>
                <w:tcBorders>
                  <w:tl2br w:val="nil"/>
                  <w:tr2bl w:val="nil"/>
                </w:tcBorders>
                <w:shd w:val="clear" w:color="auto" w:fill="auto"/>
                <w:vAlign w:val="bottom"/>
              </w:tcPr>
            </w:tcPrChange>
          </w:tcPr>
          <w:p w14:paraId="6FA6275F">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248" w:author="吴" w:date="2026-05-27T09:03:45Z">
              <w:r>
                <w:rPr>
                  <w:rFonts w:hint="default" w:ascii="Arial" w:hAnsi="Arial" w:eastAsia="宋体" w:cs="Arial"/>
                  <w:i w:val="0"/>
                  <w:iCs w:val="0"/>
                  <w:color w:val="000000"/>
                  <w:kern w:val="0"/>
                  <w:sz w:val="20"/>
                  <w:szCs w:val="20"/>
                  <w:u w:val="none"/>
                  <w:lang w:val="en-US" w:eastAsia="zh-CN" w:bidi="ar"/>
                </w:rPr>
                <w:t>2</w:t>
              </w:r>
            </w:ins>
          </w:p>
        </w:tc>
        <w:tc>
          <w:tcPr>
            <w:tcW w:w="1041" w:type="dxa"/>
            <w:vMerge w:val="continue"/>
            <w:tcBorders>
              <w:tl2br w:val="nil"/>
              <w:tr2bl w:val="nil"/>
            </w:tcBorders>
            <w:vAlign w:val="center"/>
            <w:tcPrChange w:id="249" w:author="吴" w:date="2026-05-27T09:45:48Z">
              <w:tcPr>
                <w:tcW w:w="1041" w:type="dxa"/>
                <w:vMerge w:val="continue"/>
                <w:tcBorders>
                  <w:tl2br w:val="nil"/>
                  <w:tr2bl w:val="nil"/>
                </w:tcBorders>
                <w:vAlign w:val="center"/>
              </w:tcPr>
            </w:tcPrChange>
          </w:tcPr>
          <w:p w14:paraId="23C8DE6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250" w:author="吴" w:date="2026-05-27T09:45:48Z">
              <w:tcPr>
                <w:tcW w:w="4036" w:type="dxa"/>
                <w:tcBorders>
                  <w:tl2br w:val="nil"/>
                  <w:tr2bl w:val="nil"/>
                </w:tcBorders>
                <w:shd w:val="clear" w:color="auto" w:fill="auto"/>
                <w:vAlign w:val="center"/>
              </w:tcPr>
            </w:tcPrChange>
          </w:tcPr>
          <w:p w14:paraId="7C9D4643">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工艺设备设计</w:t>
            </w:r>
          </w:p>
        </w:tc>
        <w:tc>
          <w:tcPr>
            <w:tcW w:w="1064" w:type="dxa"/>
            <w:tcBorders>
              <w:tl2br w:val="nil"/>
              <w:tr2bl w:val="nil"/>
            </w:tcBorders>
            <w:shd w:val="clear" w:color="auto" w:fill="auto"/>
            <w:vAlign w:val="center"/>
            <w:tcPrChange w:id="251" w:author="吴" w:date="2026-05-27T09:45:48Z">
              <w:tcPr>
                <w:tcW w:w="1064" w:type="dxa"/>
                <w:tcBorders>
                  <w:tl2br w:val="nil"/>
                  <w:tr2bl w:val="nil"/>
                </w:tcBorders>
                <w:shd w:val="clear" w:color="auto" w:fill="auto"/>
                <w:vAlign w:val="center"/>
              </w:tcPr>
            </w:tcPrChange>
          </w:tcPr>
          <w:p w14:paraId="35D51CE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252" w:author="吴" w:date="2026-05-27T09:45:48Z">
              <w:tcPr>
                <w:tcW w:w="700" w:type="dxa"/>
                <w:tcBorders>
                  <w:tl2br w:val="nil"/>
                  <w:tr2bl w:val="nil"/>
                </w:tcBorders>
                <w:shd w:val="clear" w:color="auto" w:fill="auto"/>
                <w:vAlign w:val="center"/>
              </w:tcPr>
            </w:tcPrChange>
          </w:tcPr>
          <w:p w14:paraId="29447828">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shd w:val="clear" w:color="auto" w:fill="auto"/>
            <w:vAlign w:val="center"/>
            <w:tcPrChange w:id="253" w:author="吴" w:date="2026-05-27T09:45:48Z">
              <w:tcPr>
                <w:tcW w:w="2018" w:type="dxa"/>
                <w:tcBorders>
                  <w:tl2br w:val="nil"/>
                  <w:tr2bl w:val="nil"/>
                </w:tcBorders>
                <w:shd w:val="clear" w:color="auto" w:fill="auto"/>
                <w:vAlign w:val="center"/>
              </w:tcPr>
            </w:tcPrChange>
          </w:tcPr>
          <w:p w14:paraId="58F391D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79E3C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254"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254" w:author="吴" w:date="2026-05-27T09:45:48Z">
            <w:trPr>
              <w:trHeight w:val="0" w:hRule="atLeast"/>
              <w:jc w:val="center"/>
            </w:trPr>
          </w:trPrChange>
        </w:trPr>
        <w:tc>
          <w:tcPr>
            <w:tcW w:w="639" w:type="dxa"/>
            <w:tcBorders>
              <w:tl2br w:val="nil"/>
              <w:tr2bl w:val="nil"/>
            </w:tcBorders>
            <w:shd w:val="clear" w:color="auto" w:fill="auto"/>
            <w:vAlign w:val="bottom"/>
            <w:tcPrChange w:id="255" w:author="吴" w:date="2026-05-27T09:45:48Z">
              <w:tcPr>
                <w:tcW w:w="639" w:type="dxa"/>
                <w:tcBorders>
                  <w:tl2br w:val="nil"/>
                  <w:tr2bl w:val="nil"/>
                </w:tcBorders>
                <w:shd w:val="clear" w:color="auto" w:fill="auto"/>
                <w:vAlign w:val="bottom"/>
              </w:tcPr>
            </w:tcPrChange>
          </w:tcPr>
          <w:p w14:paraId="3B36FA03">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256" w:author="吴" w:date="2026-05-27T09:03:45Z">
              <w:r>
                <w:rPr>
                  <w:rFonts w:hint="default" w:ascii="Arial" w:hAnsi="Arial" w:eastAsia="宋体" w:cs="Arial"/>
                  <w:i w:val="0"/>
                  <w:iCs w:val="0"/>
                  <w:color w:val="000000"/>
                  <w:kern w:val="0"/>
                  <w:sz w:val="20"/>
                  <w:szCs w:val="20"/>
                  <w:u w:val="none"/>
                  <w:lang w:val="en-US" w:eastAsia="zh-CN" w:bidi="ar"/>
                </w:rPr>
                <w:t>3</w:t>
              </w:r>
            </w:ins>
          </w:p>
        </w:tc>
        <w:tc>
          <w:tcPr>
            <w:tcW w:w="1041" w:type="dxa"/>
            <w:vMerge w:val="continue"/>
            <w:tcBorders>
              <w:tl2br w:val="nil"/>
              <w:tr2bl w:val="nil"/>
            </w:tcBorders>
            <w:vAlign w:val="center"/>
            <w:tcPrChange w:id="257" w:author="吴" w:date="2026-05-27T09:45:48Z">
              <w:tcPr>
                <w:tcW w:w="1041" w:type="dxa"/>
                <w:vMerge w:val="continue"/>
                <w:tcBorders>
                  <w:tl2br w:val="nil"/>
                  <w:tr2bl w:val="nil"/>
                </w:tcBorders>
                <w:vAlign w:val="center"/>
              </w:tcPr>
            </w:tcPrChange>
          </w:tcPr>
          <w:p w14:paraId="49590CF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258" w:author="吴" w:date="2026-05-27T09:45:48Z">
              <w:tcPr>
                <w:tcW w:w="4036" w:type="dxa"/>
                <w:tcBorders>
                  <w:tl2br w:val="nil"/>
                  <w:tr2bl w:val="nil"/>
                </w:tcBorders>
                <w:shd w:val="clear" w:color="auto" w:fill="auto"/>
                <w:vAlign w:val="center"/>
              </w:tcPr>
            </w:tcPrChange>
          </w:tcPr>
          <w:p w14:paraId="33A2D469">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提供结构、土建设计工艺需求资料</w:t>
            </w:r>
          </w:p>
        </w:tc>
        <w:tc>
          <w:tcPr>
            <w:tcW w:w="1064" w:type="dxa"/>
            <w:tcBorders>
              <w:tl2br w:val="nil"/>
              <w:tr2bl w:val="nil"/>
            </w:tcBorders>
            <w:shd w:val="clear" w:color="auto" w:fill="auto"/>
            <w:vAlign w:val="center"/>
            <w:tcPrChange w:id="259" w:author="吴" w:date="2026-05-27T09:45:48Z">
              <w:tcPr>
                <w:tcW w:w="1064" w:type="dxa"/>
                <w:tcBorders>
                  <w:tl2br w:val="nil"/>
                  <w:tr2bl w:val="nil"/>
                </w:tcBorders>
                <w:shd w:val="clear" w:color="auto" w:fill="auto"/>
                <w:vAlign w:val="center"/>
              </w:tcPr>
            </w:tcPrChange>
          </w:tcPr>
          <w:p w14:paraId="16895B0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260" w:author="吴" w:date="2026-05-27T09:45:48Z">
              <w:tcPr>
                <w:tcW w:w="700" w:type="dxa"/>
                <w:tcBorders>
                  <w:tl2br w:val="nil"/>
                  <w:tr2bl w:val="nil"/>
                </w:tcBorders>
                <w:shd w:val="clear" w:color="auto" w:fill="auto"/>
                <w:vAlign w:val="center"/>
              </w:tcPr>
            </w:tcPrChange>
          </w:tcPr>
          <w:p w14:paraId="726027A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shd w:val="clear" w:color="auto" w:fill="auto"/>
            <w:vAlign w:val="center"/>
            <w:tcPrChange w:id="261" w:author="吴" w:date="2026-05-27T09:45:48Z">
              <w:tcPr>
                <w:tcW w:w="2018" w:type="dxa"/>
                <w:tcBorders>
                  <w:tl2br w:val="nil"/>
                  <w:tr2bl w:val="nil"/>
                </w:tcBorders>
                <w:shd w:val="clear" w:color="auto" w:fill="auto"/>
                <w:vAlign w:val="center"/>
              </w:tcPr>
            </w:tcPrChange>
          </w:tcPr>
          <w:p w14:paraId="16E853D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235F1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262"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262" w:author="吴" w:date="2026-05-27T09:45:48Z">
            <w:trPr>
              <w:trHeight w:val="0" w:hRule="atLeast"/>
              <w:jc w:val="center"/>
            </w:trPr>
          </w:trPrChange>
        </w:trPr>
        <w:tc>
          <w:tcPr>
            <w:tcW w:w="639" w:type="dxa"/>
            <w:tcBorders>
              <w:tl2br w:val="nil"/>
              <w:tr2bl w:val="nil"/>
            </w:tcBorders>
            <w:shd w:val="clear" w:color="auto" w:fill="auto"/>
            <w:vAlign w:val="bottom"/>
            <w:tcPrChange w:id="263" w:author="吴" w:date="2026-05-27T09:45:48Z">
              <w:tcPr>
                <w:tcW w:w="639" w:type="dxa"/>
                <w:tcBorders>
                  <w:tl2br w:val="nil"/>
                  <w:tr2bl w:val="nil"/>
                </w:tcBorders>
                <w:shd w:val="clear" w:color="auto" w:fill="auto"/>
                <w:vAlign w:val="bottom"/>
              </w:tcPr>
            </w:tcPrChange>
          </w:tcPr>
          <w:p w14:paraId="49E2DF93">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264" w:author="吴" w:date="2026-05-27T09:03:45Z">
              <w:r>
                <w:rPr>
                  <w:rFonts w:hint="default" w:ascii="Arial" w:hAnsi="Arial" w:eastAsia="宋体" w:cs="Arial"/>
                  <w:i w:val="0"/>
                  <w:iCs w:val="0"/>
                  <w:color w:val="000000"/>
                  <w:kern w:val="0"/>
                  <w:sz w:val="20"/>
                  <w:szCs w:val="20"/>
                  <w:u w:val="none"/>
                  <w:lang w:val="en-US" w:eastAsia="zh-CN" w:bidi="ar"/>
                </w:rPr>
                <w:t>4</w:t>
              </w:r>
            </w:ins>
          </w:p>
        </w:tc>
        <w:tc>
          <w:tcPr>
            <w:tcW w:w="1041" w:type="dxa"/>
            <w:vMerge w:val="continue"/>
            <w:tcBorders>
              <w:tl2br w:val="nil"/>
              <w:tr2bl w:val="nil"/>
            </w:tcBorders>
            <w:vAlign w:val="center"/>
            <w:tcPrChange w:id="265" w:author="吴" w:date="2026-05-27T09:45:48Z">
              <w:tcPr>
                <w:tcW w:w="1041" w:type="dxa"/>
                <w:vMerge w:val="continue"/>
                <w:tcBorders>
                  <w:tl2br w:val="nil"/>
                  <w:tr2bl w:val="nil"/>
                </w:tcBorders>
                <w:vAlign w:val="center"/>
              </w:tcPr>
            </w:tcPrChange>
          </w:tcPr>
          <w:p w14:paraId="17EFB7A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266" w:author="吴" w:date="2026-05-27T09:45:48Z">
              <w:tcPr>
                <w:tcW w:w="4036" w:type="dxa"/>
                <w:tcBorders>
                  <w:tl2br w:val="nil"/>
                  <w:tr2bl w:val="nil"/>
                </w:tcBorders>
                <w:shd w:val="clear" w:color="auto" w:fill="auto"/>
                <w:vAlign w:val="center"/>
              </w:tcPr>
            </w:tcPrChange>
          </w:tcPr>
          <w:p w14:paraId="78A885AD">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辅助间土建、设备基础设计条件图</w:t>
            </w:r>
          </w:p>
        </w:tc>
        <w:tc>
          <w:tcPr>
            <w:tcW w:w="1064" w:type="dxa"/>
            <w:tcBorders>
              <w:tl2br w:val="nil"/>
              <w:tr2bl w:val="nil"/>
            </w:tcBorders>
            <w:shd w:val="clear" w:color="auto" w:fill="auto"/>
            <w:vAlign w:val="center"/>
            <w:tcPrChange w:id="267" w:author="吴" w:date="2026-05-27T09:45:48Z">
              <w:tcPr>
                <w:tcW w:w="1064" w:type="dxa"/>
                <w:tcBorders>
                  <w:tl2br w:val="nil"/>
                  <w:tr2bl w:val="nil"/>
                </w:tcBorders>
                <w:shd w:val="clear" w:color="auto" w:fill="auto"/>
                <w:vAlign w:val="center"/>
              </w:tcPr>
            </w:tcPrChange>
          </w:tcPr>
          <w:p w14:paraId="18C1782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268" w:author="吴" w:date="2026-05-27T09:45:48Z">
              <w:tcPr>
                <w:tcW w:w="700" w:type="dxa"/>
                <w:tcBorders>
                  <w:tl2br w:val="nil"/>
                  <w:tr2bl w:val="nil"/>
                </w:tcBorders>
                <w:shd w:val="clear" w:color="auto" w:fill="auto"/>
                <w:vAlign w:val="center"/>
              </w:tcPr>
            </w:tcPrChange>
          </w:tcPr>
          <w:p w14:paraId="3F3264F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shd w:val="clear" w:color="auto" w:fill="auto"/>
            <w:vAlign w:val="center"/>
            <w:tcPrChange w:id="269" w:author="吴" w:date="2026-05-27T09:45:48Z">
              <w:tcPr>
                <w:tcW w:w="2018" w:type="dxa"/>
                <w:tcBorders>
                  <w:tl2br w:val="nil"/>
                  <w:tr2bl w:val="nil"/>
                </w:tcBorders>
                <w:shd w:val="clear" w:color="auto" w:fill="auto"/>
                <w:vAlign w:val="center"/>
              </w:tcPr>
            </w:tcPrChange>
          </w:tcPr>
          <w:p w14:paraId="44373A3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4BDD5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270"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270" w:author="吴" w:date="2026-05-27T09:45:48Z">
            <w:trPr>
              <w:trHeight w:val="0" w:hRule="atLeast"/>
              <w:jc w:val="center"/>
            </w:trPr>
          </w:trPrChange>
        </w:trPr>
        <w:tc>
          <w:tcPr>
            <w:tcW w:w="639" w:type="dxa"/>
            <w:tcBorders>
              <w:tl2br w:val="nil"/>
              <w:tr2bl w:val="nil"/>
            </w:tcBorders>
            <w:shd w:val="clear" w:color="auto" w:fill="auto"/>
            <w:vAlign w:val="bottom"/>
            <w:tcPrChange w:id="271" w:author="吴" w:date="2026-05-27T09:45:48Z">
              <w:tcPr>
                <w:tcW w:w="639" w:type="dxa"/>
                <w:tcBorders>
                  <w:tl2br w:val="nil"/>
                  <w:tr2bl w:val="nil"/>
                </w:tcBorders>
                <w:shd w:val="clear" w:color="auto" w:fill="auto"/>
                <w:vAlign w:val="bottom"/>
              </w:tcPr>
            </w:tcPrChange>
          </w:tcPr>
          <w:p w14:paraId="74F0F06D">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272" w:author="吴" w:date="2026-05-27T09:03:45Z">
              <w:r>
                <w:rPr>
                  <w:rFonts w:hint="default" w:ascii="Arial" w:hAnsi="Arial" w:eastAsia="宋体" w:cs="Arial"/>
                  <w:i w:val="0"/>
                  <w:iCs w:val="0"/>
                  <w:color w:val="000000"/>
                  <w:kern w:val="0"/>
                  <w:sz w:val="20"/>
                  <w:szCs w:val="20"/>
                  <w:u w:val="none"/>
                  <w:lang w:val="en-US" w:eastAsia="zh-CN" w:bidi="ar"/>
                </w:rPr>
                <w:t>5</w:t>
              </w:r>
            </w:ins>
          </w:p>
        </w:tc>
        <w:tc>
          <w:tcPr>
            <w:tcW w:w="1041" w:type="dxa"/>
            <w:vMerge w:val="continue"/>
            <w:tcBorders>
              <w:tl2br w:val="nil"/>
              <w:tr2bl w:val="nil"/>
            </w:tcBorders>
            <w:vAlign w:val="center"/>
            <w:tcPrChange w:id="273" w:author="吴" w:date="2026-05-27T09:45:48Z">
              <w:tcPr>
                <w:tcW w:w="1041" w:type="dxa"/>
                <w:vMerge w:val="continue"/>
                <w:tcBorders>
                  <w:tl2br w:val="nil"/>
                  <w:tr2bl w:val="nil"/>
                </w:tcBorders>
                <w:vAlign w:val="center"/>
              </w:tcPr>
            </w:tcPrChange>
          </w:tcPr>
          <w:p w14:paraId="43C02F8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274" w:author="吴" w:date="2026-05-27T09:45:48Z">
              <w:tcPr>
                <w:tcW w:w="4036" w:type="dxa"/>
                <w:tcBorders>
                  <w:tl2br w:val="nil"/>
                  <w:tr2bl w:val="nil"/>
                </w:tcBorders>
                <w:shd w:val="clear" w:color="auto" w:fill="auto"/>
                <w:vAlign w:val="center"/>
              </w:tcPr>
            </w:tcPrChange>
          </w:tcPr>
          <w:p w14:paraId="32F81B38">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辅助间土建、设备基础设计</w:t>
            </w:r>
          </w:p>
        </w:tc>
        <w:tc>
          <w:tcPr>
            <w:tcW w:w="1064" w:type="dxa"/>
            <w:tcBorders>
              <w:tl2br w:val="nil"/>
              <w:tr2bl w:val="nil"/>
            </w:tcBorders>
            <w:shd w:val="clear" w:color="auto" w:fill="auto"/>
            <w:vAlign w:val="center"/>
            <w:tcPrChange w:id="275" w:author="吴" w:date="2026-05-27T09:45:48Z">
              <w:tcPr>
                <w:tcW w:w="1064" w:type="dxa"/>
                <w:tcBorders>
                  <w:tl2br w:val="nil"/>
                  <w:tr2bl w:val="nil"/>
                </w:tcBorders>
                <w:shd w:val="clear" w:color="auto" w:fill="auto"/>
                <w:vAlign w:val="center"/>
              </w:tcPr>
            </w:tcPrChange>
          </w:tcPr>
          <w:p w14:paraId="0505B14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276" w:author="吴" w:date="2026-05-27T09:45:48Z">
              <w:tcPr>
                <w:tcW w:w="700" w:type="dxa"/>
                <w:tcBorders>
                  <w:tl2br w:val="nil"/>
                  <w:tr2bl w:val="nil"/>
                </w:tcBorders>
                <w:shd w:val="clear" w:color="auto" w:fill="auto"/>
                <w:vAlign w:val="center"/>
              </w:tcPr>
            </w:tcPrChange>
          </w:tcPr>
          <w:p w14:paraId="58D8A84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shd w:val="clear" w:color="auto" w:fill="auto"/>
            <w:vAlign w:val="center"/>
            <w:tcPrChange w:id="277" w:author="吴" w:date="2026-05-27T09:45:48Z">
              <w:tcPr>
                <w:tcW w:w="2018" w:type="dxa"/>
                <w:tcBorders>
                  <w:tl2br w:val="nil"/>
                  <w:tr2bl w:val="nil"/>
                </w:tcBorders>
                <w:shd w:val="clear" w:color="auto" w:fill="auto"/>
                <w:vAlign w:val="center"/>
              </w:tcPr>
            </w:tcPrChange>
          </w:tcPr>
          <w:p w14:paraId="17BA861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34869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278"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278" w:author="吴" w:date="2026-05-27T09:45:48Z">
            <w:trPr>
              <w:trHeight w:val="0" w:hRule="atLeast"/>
              <w:jc w:val="center"/>
            </w:trPr>
          </w:trPrChange>
        </w:trPr>
        <w:tc>
          <w:tcPr>
            <w:tcW w:w="639" w:type="dxa"/>
            <w:tcBorders>
              <w:tl2br w:val="nil"/>
              <w:tr2bl w:val="nil"/>
            </w:tcBorders>
            <w:shd w:val="clear" w:color="auto" w:fill="auto"/>
            <w:vAlign w:val="bottom"/>
            <w:tcPrChange w:id="279" w:author="吴" w:date="2026-05-27T09:45:48Z">
              <w:tcPr>
                <w:tcW w:w="639" w:type="dxa"/>
                <w:tcBorders>
                  <w:tl2br w:val="nil"/>
                  <w:tr2bl w:val="nil"/>
                </w:tcBorders>
                <w:shd w:val="clear" w:color="auto" w:fill="auto"/>
                <w:vAlign w:val="bottom"/>
              </w:tcPr>
            </w:tcPrChange>
          </w:tcPr>
          <w:p w14:paraId="4FAC4F0A">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280" w:author="吴" w:date="2026-05-27T09:03:45Z">
              <w:r>
                <w:rPr>
                  <w:rFonts w:hint="default" w:ascii="Arial" w:hAnsi="Arial" w:eastAsia="宋体" w:cs="Arial"/>
                  <w:i w:val="0"/>
                  <w:iCs w:val="0"/>
                  <w:color w:val="000000"/>
                  <w:kern w:val="0"/>
                  <w:sz w:val="20"/>
                  <w:szCs w:val="20"/>
                  <w:u w:val="none"/>
                  <w:lang w:val="en-US" w:eastAsia="zh-CN" w:bidi="ar"/>
                </w:rPr>
                <w:t>6</w:t>
              </w:r>
            </w:ins>
          </w:p>
        </w:tc>
        <w:tc>
          <w:tcPr>
            <w:tcW w:w="1041" w:type="dxa"/>
            <w:vMerge w:val="continue"/>
            <w:tcBorders>
              <w:tl2br w:val="nil"/>
              <w:tr2bl w:val="nil"/>
            </w:tcBorders>
            <w:vAlign w:val="center"/>
            <w:tcPrChange w:id="281" w:author="吴" w:date="2026-05-27T09:45:48Z">
              <w:tcPr>
                <w:tcW w:w="1041" w:type="dxa"/>
                <w:vMerge w:val="continue"/>
                <w:tcBorders>
                  <w:tl2br w:val="nil"/>
                  <w:tr2bl w:val="nil"/>
                </w:tcBorders>
                <w:vAlign w:val="center"/>
              </w:tcPr>
            </w:tcPrChange>
          </w:tcPr>
          <w:p w14:paraId="3EE5D51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282" w:author="吴" w:date="2026-05-27T09:45:48Z">
              <w:tcPr>
                <w:tcW w:w="4036" w:type="dxa"/>
                <w:tcBorders>
                  <w:tl2br w:val="nil"/>
                  <w:tr2bl w:val="nil"/>
                </w:tcBorders>
                <w:shd w:val="clear" w:color="auto" w:fill="auto"/>
                <w:vAlign w:val="center"/>
              </w:tcPr>
            </w:tcPrChange>
          </w:tcPr>
          <w:p w14:paraId="4DFDF9B9">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辅助间结构设计条件图</w:t>
            </w:r>
          </w:p>
        </w:tc>
        <w:tc>
          <w:tcPr>
            <w:tcW w:w="1064" w:type="dxa"/>
            <w:tcBorders>
              <w:tl2br w:val="nil"/>
              <w:tr2bl w:val="nil"/>
            </w:tcBorders>
            <w:shd w:val="clear" w:color="auto" w:fill="auto"/>
            <w:vAlign w:val="center"/>
            <w:tcPrChange w:id="283" w:author="吴" w:date="2026-05-27T09:45:48Z">
              <w:tcPr>
                <w:tcW w:w="1064" w:type="dxa"/>
                <w:tcBorders>
                  <w:tl2br w:val="nil"/>
                  <w:tr2bl w:val="nil"/>
                </w:tcBorders>
                <w:shd w:val="clear" w:color="auto" w:fill="auto"/>
                <w:vAlign w:val="center"/>
              </w:tcPr>
            </w:tcPrChange>
          </w:tcPr>
          <w:p w14:paraId="1D68991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284" w:author="吴" w:date="2026-05-27T09:45:48Z">
              <w:tcPr>
                <w:tcW w:w="700" w:type="dxa"/>
                <w:tcBorders>
                  <w:tl2br w:val="nil"/>
                  <w:tr2bl w:val="nil"/>
                </w:tcBorders>
                <w:shd w:val="clear" w:color="auto" w:fill="auto"/>
                <w:vAlign w:val="center"/>
              </w:tcPr>
            </w:tcPrChange>
          </w:tcPr>
          <w:p w14:paraId="421A8EB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shd w:val="clear" w:color="auto" w:fill="auto"/>
            <w:vAlign w:val="center"/>
            <w:tcPrChange w:id="285" w:author="吴" w:date="2026-05-27T09:45:48Z">
              <w:tcPr>
                <w:tcW w:w="2018" w:type="dxa"/>
                <w:tcBorders>
                  <w:tl2br w:val="nil"/>
                  <w:tr2bl w:val="nil"/>
                </w:tcBorders>
                <w:shd w:val="clear" w:color="auto" w:fill="auto"/>
                <w:vAlign w:val="center"/>
              </w:tcPr>
            </w:tcPrChange>
          </w:tcPr>
          <w:p w14:paraId="054884D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1B412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286"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286" w:author="吴" w:date="2026-05-27T09:45:48Z">
            <w:trPr>
              <w:trHeight w:val="0" w:hRule="atLeast"/>
              <w:jc w:val="center"/>
            </w:trPr>
          </w:trPrChange>
        </w:trPr>
        <w:tc>
          <w:tcPr>
            <w:tcW w:w="639" w:type="dxa"/>
            <w:tcBorders>
              <w:tl2br w:val="nil"/>
              <w:tr2bl w:val="nil"/>
            </w:tcBorders>
            <w:shd w:val="clear" w:color="auto" w:fill="auto"/>
            <w:vAlign w:val="bottom"/>
            <w:tcPrChange w:id="287" w:author="吴" w:date="2026-05-27T09:45:48Z">
              <w:tcPr>
                <w:tcW w:w="639" w:type="dxa"/>
                <w:tcBorders>
                  <w:tl2br w:val="nil"/>
                  <w:tr2bl w:val="nil"/>
                </w:tcBorders>
                <w:shd w:val="clear" w:color="auto" w:fill="auto"/>
                <w:vAlign w:val="bottom"/>
              </w:tcPr>
            </w:tcPrChange>
          </w:tcPr>
          <w:p w14:paraId="4640409B">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288" w:author="吴" w:date="2026-05-27T09:03:45Z">
              <w:r>
                <w:rPr>
                  <w:rFonts w:hint="default" w:ascii="Arial" w:hAnsi="Arial" w:eastAsia="宋体" w:cs="Arial"/>
                  <w:i w:val="0"/>
                  <w:iCs w:val="0"/>
                  <w:color w:val="000000"/>
                  <w:kern w:val="0"/>
                  <w:sz w:val="20"/>
                  <w:szCs w:val="20"/>
                  <w:u w:val="none"/>
                  <w:lang w:val="en-US" w:eastAsia="zh-CN" w:bidi="ar"/>
                </w:rPr>
                <w:t>7</w:t>
              </w:r>
            </w:ins>
          </w:p>
        </w:tc>
        <w:tc>
          <w:tcPr>
            <w:tcW w:w="1041" w:type="dxa"/>
            <w:vMerge w:val="continue"/>
            <w:tcBorders>
              <w:tl2br w:val="nil"/>
              <w:tr2bl w:val="nil"/>
            </w:tcBorders>
            <w:vAlign w:val="center"/>
            <w:tcPrChange w:id="289" w:author="吴" w:date="2026-05-27T09:45:48Z">
              <w:tcPr>
                <w:tcW w:w="1041" w:type="dxa"/>
                <w:vMerge w:val="continue"/>
                <w:tcBorders>
                  <w:tl2br w:val="nil"/>
                  <w:tr2bl w:val="nil"/>
                </w:tcBorders>
                <w:vAlign w:val="center"/>
              </w:tcPr>
            </w:tcPrChange>
          </w:tcPr>
          <w:p w14:paraId="67627C3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290" w:author="吴" w:date="2026-05-27T09:45:48Z">
              <w:tcPr>
                <w:tcW w:w="4036" w:type="dxa"/>
                <w:tcBorders>
                  <w:tl2br w:val="nil"/>
                  <w:tr2bl w:val="nil"/>
                </w:tcBorders>
                <w:shd w:val="clear" w:color="auto" w:fill="auto"/>
                <w:vAlign w:val="center"/>
              </w:tcPr>
            </w:tcPrChange>
          </w:tcPr>
          <w:p w14:paraId="2577DDC4">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辅助间结构设计</w:t>
            </w:r>
          </w:p>
        </w:tc>
        <w:tc>
          <w:tcPr>
            <w:tcW w:w="1064" w:type="dxa"/>
            <w:tcBorders>
              <w:tl2br w:val="nil"/>
              <w:tr2bl w:val="nil"/>
            </w:tcBorders>
            <w:shd w:val="clear" w:color="auto" w:fill="auto"/>
            <w:vAlign w:val="center"/>
            <w:tcPrChange w:id="291" w:author="吴" w:date="2026-05-27T09:45:48Z">
              <w:tcPr>
                <w:tcW w:w="1064" w:type="dxa"/>
                <w:tcBorders>
                  <w:tl2br w:val="nil"/>
                  <w:tr2bl w:val="nil"/>
                </w:tcBorders>
                <w:shd w:val="clear" w:color="auto" w:fill="auto"/>
                <w:vAlign w:val="center"/>
              </w:tcPr>
            </w:tcPrChange>
          </w:tcPr>
          <w:p w14:paraId="2492664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292" w:author="吴" w:date="2026-05-27T09:45:48Z">
              <w:tcPr>
                <w:tcW w:w="700" w:type="dxa"/>
                <w:tcBorders>
                  <w:tl2br w:val="nil"/>
                  <w:tr2bl w:val="nil"/>
                </w:tcBorders>
                <w:shd w:val="clear" w:color="auto" w:fill="auto"/>
                <w:vAlign w:val="center"/>
              </w:tcPr>
            </w:tcPrChange>
          </w:tcPr>
          <w:p w14:paraId="68A015B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shd w:val="clear" w:color="auto" w:fill="auto"/>
            <w:vAlign w:val="center"/>
            <w:tcPrChange w:id="293" w:author="吴" w:date="2026-05-27T09:45:48Z">
              <w:tcPr>
                <w:tcW w:w="2018" w:type="dxa"/>
                <w:tcBorders>
                  <w:tl2br w:val="nil"/>
                  <w:tr2bl w:val="nil"/>
                </w:tcBorders>
                <w:shd w:val="clear" w:color="auto" w:fill="auto"/>
                <w:vAlign w:val="center"/>
              </w:tcPr>
            </w:tcPrChange>
          </w:tcPr>
          <w:p w14:paraId="02FF818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44946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294"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294" w:author="吴" w:date="2026-05-27T09:45:48Z">
            <w:trPr>
              <w:trHeight w:val="0" w:hRule="atLeast"/>
              <w:jc w:val="center"/>
            </w:trPr>
          </w:trPrChange>
        </w:trPr>
        <w:tc>
          <w:tcPr>
            <w:tcW w:w="639" w:type="dxa"/>
            <w:tcBorders>
              <w:tl2br w:val="nil"/>
              <w:tr2bl w:val="nil"/>
            </w:tcBorders>
            <w:shd w:val="clear" w:color="auto" w:fill="auto"/>
            <w:vAlign w:val="bottom"/>
            <w:tcPrChange w:id="295" w:author="吴" w:date="2026-05-27T09:45:48Z">
              <w:tcPr>
                <w:tcW w:w="639" w:type="dxa"/>
                <w:tcBorders>
                  <w:tl2br w:val="nil"/>
                  <w:tr2bl w:val="nil"/>
                </w:tcBorders>
                <w:shd w:val="clear" w:color="auto" w:fill="auto"/>
                <w:vAlign w:val="bottom"/>
              </w:tcPr>
            </w:tcPrChange>
          </w:tcPr>
          <w:p w14:paraId="604A4711">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296" w:author="吴" w:date="2026-05-27T09:03:45Z">
              <w:r>
                <w:rPr>
                  <w:rFonts w:hint="default" w:ascii="Arial" w:hAnsi="Arial" w:eastAsia="宋体" w:cs="Arial"/>
                  <w:i w:val="0"/>
                  <w:iCs w:val="0"/>
                  <w:color w:val="000000"/>
                  <w:kern w:val="0"/>
                  <w:sz w:val="20"/>
                  <w:szCs w:val="20"/>
                  <w:u w:val="none"/>
                  <w:lang w:val="en-US" w:eastAsia="zh-CN" w:bidi="ar"/>
                </w:rPr>
                <w:t>8</w:t>
              </w:r>
            </w:ins>
          </w:p>
        </w:tc>
        <w:tc>
          <w:tcPr>
            <w:tcW w:w="1041" w:type="dxa"/>
            <w:vMerge w:val="continue"/>
            <w:tcBorders>
              <w:tl2br w:val="nil"/>
              <w:tr2bl w:val="nil"/>
            </w:tcBorders>
            <w:vAlign w:val="center"/>
            <w:tcPrChange w:id="297" w:author="吴" w:date="2026-05-27T09:45:48Z">
              <w:tcPr>
                <w:tcW w:w="1041" w:type="dxa"/>
                <w:vMerge w:val="continue"/>
                <w:tcBorders>
                  <w:tl2br w:val="nil"/>
                  <w:tr2bl w:val="nil"/>
                </w:tcBorders>
                <w:vAlign w:val="center"/>
              </w:tcPr>
            </w:tcPrChange>
          </w:tcPr>
          <w:p w14:paraId="1E9812F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298" w:author="吴" w:date="2026-05-27T09:45:48Z">
              <w:tcPr>
                <w:tcW w:w="4036" w:type="dxa"/>
                <w:tcBorders>
                  <w:tl2br w:val="nil"/>
                  <w:tr2bl w:val="nil"/>
                </w:tcBorders>
                <w:shd w:val="clear" w:color="auto" w:fill="auto"/>
                <w:vAlign w:val="center"/>
              </w:tcPr>
            </w:tcPrChange>
          </w:tcPr>
          <w:p w14:paraId="254ACE6F">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公用设施及管路设计条件图</w:t>
            </w:r>
          </w:p>
        </w:tc>
        <w:tc>
          <w:tcPr>
            <w:tcW w:w="1064" w:type="dxa"/>
            <w:tcBorders>
              <w:tl2br w:val="nil"/>
              <w:tr2bl w:val="nil"/>
            </w:tcBorders>
            <w:shd w:val="clear" w:color="auto" w:fill="auto"/>
            <w:vAlign w:val="center"/>
            <w:tcPrChange w:id="299" w:author="吴" w:date="2026-05-27T09:45:48Z">
              <w:tcPr>
                <w:tcW w:w="1064" w:type="dxa"/>
                <w:tcBorders>
                  <w:tl2br w:val="nil"/>
                  <w:tr2bl w:val="nil"/>
                </w:tcBorders>
                <w:shd w:val="clear" w:color="auto" w:fill="auto"/>
                <w:vAlign w:val="center"/>
              </w:tcPr>
            </w:tcPrChange>
          </w:tcPr>
          <w:p w14:paraId="7DF7F57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300" w:author="吴" w:date="2026-05-27T09:45:48Z">
              <w:tcPr>
                <w:tcW w:w="700" w:type="dxa"/>
                <w:tcBorders>
                  <w:tl2br w:val="nil"/>
                  <w:tr2bl w:val="nil"/>
                </w:tcBorders>
                <w:shd w:val="clear" w:color="auto" w:fill="auto"/>
                <w:vAlign w:val="center"/>
              </w:tcPr>
            </w:tcPrChange>
          </w:tcPr>
          <w:p w14:paraId="6EB7D6A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shd w:val="clear" w:color="auto" w:fill="auto"/>
            <w:vAlign w:val="center"/>
            <w:tcPrChange w:id="301" w:author="吴" w:date="2026-05-27T09:45:48Z">
              <w:tcPr>
                <w:tcW w:w="2018" w:type="dxa"/>
                <w:tcBorders>
                  <w:tl2br w:val="nil"/>
                  <w:tr2bl w:val="nil"/>
                </w:tcBorders>
                <w:shd w:val="clear" w:color="auto" w:fill="auto"/>
                <w:vAlign w:val="center"/>
              </w:tcPr>
            </w:tcPrChange>
          </w:tcPr>
          <w:p w14:paraId="2BE08A1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34F52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02"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02" w:author="吴" w:date="2026-05-27T09:45:48Z">
            <w:trPr>
              <w:trHeight w:val="0" w:hRule="atLeast"/>
              <w:jc w:val="center"/>
            </w:trPr>
          </w:trPrChange>
        </w:trPr>
        <w:tc>
          <w:tcPr>
            <w:tcW w:w="639" w:type="dxa"/>
            <w:tcBorders>
              <w:tl2br w:val="nil"/>
              <w:tr2bl w:val="nil"/>
            </w:tcBorders>
            <w:shd w:val="clear" w:color="auto" w:fill="auto"/>
            <w:vAlign w:val="bottom"/>
            <w:tcPrChange w:id="303" w:author="吴" w:date="2026-05-27T09:45:48Z">
              <w:tcPr>
                <w:tcW w:w="639" w:type="dxa"/>
                <w:tcBorders>
                  <w:tl2br w:val="nil"/>
                  <w:tr2bl w:val="nil"/>
                </w:tcBorders>
                <w:shd w:val="clear" w:color="auto" w:fill="auto"/>
                <w:vAlign w:val="bottom"/>
              </w:tcPr>
            </w:tcPrChange>
          </w:tcPr>
          <w:p w14:paraId="70D45864">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304" w:author="吴" w:date="2026-05-27T09:03:45Z">
              <w:r>
                <w:rPr>
                  <w:rFonts w:hint="default" w:ascii="Arial" w:hAnsi="Arial" w:eastAsia="宋体" w:cs="Arial"/>
                  <w:i w:val="0"/>
                  <w:iCs w:val="0"/>
                  <w:color w:val="000000"/>
                  <w:kern w:val="0"/>
                  <w:sz w:val="20"/>
                  <w:szCs w:val="20"/>
                  <w:u w:val="none"/>
                  <w:lang w:val="en-US" w:eastAsia="zh-CN" w:bidi="ar"/>
                </w:rPr>
                <w:t>9</w:t>
              </w:r>
            </w:ins>
          </w:p>
        </w:tc>
        <w:tc>
          <w:tcPr>
            <w:tcW w:w="1041" w:type="dxa"/>
            <w:vMerge w:val="continue"/>
            <w:tcBorders>
              <w:tl2br w:val="nil"/>
              <w:tr2bl w:val="nil"/>
            </w:tcBorders>
            <w:vAlign w:val="center"/>
            <w:tcPrChange w:id="305" w:author="吴" w:date="2026-05-27T09:45:48Z">
              <w:tcPr>
                <w:tcW w:w="1041" w:type="dxa"/>
                <w:vMerge w:val="continue"/>
                <w:tcBorders>
                  <w:tl2br w:val="nil"/>
                  <w:tr2bl w:val="nil"/>
                </w:tcBorders>
                <w:vAlign w:val="center"/>
              </w:tcPr>
            </w:tcPrChange>
          </w:tcPr>
          <w:p w14:paraId="79EEF3A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06" w:author="吴" w:date="2026-05-27T09:45:48Z">
              <w:tcPr>
                <w:tcW w:w="4036" w:type="dxa"/>
                <w:tcBorders>
                  <w:tl2br w:val="nil"/>
                  <w:tr2bl w:val="nil"/>
                </w:tcBorders>
                <w:shd w:val="clear" w:color="auto" w:fill="auto"/>
                <w:vAlign w:val="center"/>
              </w:tcPr>
            </w:tcPrChange>
          </w:tcPr>
          <w:p w14:paraId="03F5FFCC">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公用设施及管路设计</w:t>
            </w:r>
          </w:p>
        </w:tc>
        <w:tc>
          <w:tcPr>
            <w:tcW w:w="1064" w:type="dxa"/>
            <w:tcBorders>
              <w:tl2br w:val="nil"/>
              <w:tr2bl w:val="nil"/>
            </w:tcBorders>
            <w:shd w:val="clear" w:color="auto" w:fill="auto"/>
            <w:vAlign w:val="center"/>
            <w:tcPrChange w:id="307" w:author="吴" w:date="2026-05-27T09:45:48Z">
              <w:tcPr>
                <w:tcW w:w="1064" w:type="dxa"/>
                <w:tcBorders>
                  <w:tl2br w:val="nil"/>
                  <w:tr2bl w:val="nil"/>
                </w:tcBorders>
                <w:shd w:val="clear" w:color="auto" w:fill="auto"/>
                <w:vAlign w:val="center"/>
              </w:tcPr>
            </w:tcPrChange>
          </w:tcPr>
          <w:p w14:paraId="5A158A7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308" w:author="吴" w:date="2026-05-27T09:45:48Z">
              <w:tcPr>
                <w:tcW w:w="700" w:type="dxa"/>
                <w:tcBorders>
                  <w:tl2br w:val="nil"/>
                  <w:tr2bl w:val="nil"/>
                </w:tcBorders>
                <w:shd w:val="clear" w:color="auto" w:fill="auto"/>
                <w:vAlign w:val="center"/>
              </w:tcPr>
            </w:tcPrChange>
          </w:tcPr>
          <w:p w14:paraId="5B3256E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shd w:val="clear" w:color="auto" w:fill="auto"/>
            <w:vAlign w:val="center"/>
            <w:tcPrChange w:id="309" w:author="吴" w:date="2026-05-27T09:45:48Z">
              <w:tcPr>
                <w:tcW w:w="2018" w:type="dxa"/>
                <w:tcBorders>
                  <w:tl2br w:val="nil"/>
                  <w:tr2bl w:val="nil"/>
                </w:tcBorders>
                <w:shd w:val="clear" w:color="auto" w:fill="auto"/>
                <w:vAlign w:val="center"/>
              </w:tcPr>
            </w:tcPrChange>
          </w:tcPr>
          <w:p w14:paraId="1F854E9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27ABA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10"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10" w:author="吴" w:date="2026-05-27T09:45:48Z">
            <w:trPr>
              <w:trHeight w:val="0" w:hRule="atLeast"/>
              <w:jc w:val="center"/>
            </w:trPr>
          </w:trPrChange>
        </w:trPr>
        <w:tc>
          <w:tcPr>
            <w:tcW w:w="639" w:type="dxa"/>
            <w:tcBorders>
              <w:tl2br w:val="nil"/>
              <w:tr2bl w:val="nil"/>
            </w:tcBorders>
            <w:shd w:val="clear" w:color="auto" w:fill="auto"/>
            <w:vAlign w:val="bottom"/>
            <w:tcPrChange w:id="311" w:author="吴" w:date="2026-05-27T09:45:48Z">
              <w:tcPr>
                <w:tcW w:w="639" w:type="dxa"/>
                <w:tcBorders>
                  <w:tl2br w:val="nil"/>
                  <w:tr2bl w:val="nil"/>
                </w:tcBorders>
                <w:shd w:val="clear" w:color="auto" w:fill="auto"/>
                <w:vAlign w:val="bottom"/>
              </w:tcPr>
            </w:tcPrChange>
          </w:tcPr>
          <w:p w14:paraId="5B299DD1">
            <w:pPr>
              <w:keepNext w:val="0"/>
              <w:keepLines w:val="0"/>
              <w:widowControl/>
              <w:suppressLineNumbers w:val="0"/>
              <w:jc w:val="center"/>
              <w:textAlignment w:val="bottom"/>
              <w:rPr>
                <w:rFonts w:hint="default" w:cs="宋体" w:asciiTheme="minorHAnsi" w:hAnsiTheme="minorHAnsi" w:eastAsiaTheme="minorEastAsia"/>
                <w:kern w:val="0"/>
                <w:sz w:val="21"/>
                <w:szCs w:val="21"/>
                <w:highlight w:val="none"/>
                <w:lang w:val="en-US" w:eastAsia="zh-CN" w:bidi="ar-SA"/>
              </w:rPr>
            </w:pPr>
            <w:ins w:id="312" w:author="吴" w:date="2026-05-27T09:03:45Z">
              <w:r>
                <w:rPr>
                  <w:rFonts w:hint="default" w:ascii="Arial" w:hAnsi="Arial" w:eastAsia="宋体" w:cs="Arial"/>
                  <w:i w:val="0"/>
                  <w:iCs w:val="0"/>
                  <w:color w:val="000000"/>
                  <w:kern w:val="0"/>
                  <w:sz w:val="20"/>
                  <w:szCs w:val="20"/>
                  <w:u w:val="none"/>
                  <w:lang w:val="en-US" w:eastAsia="zh-CN" w:bidi="ar"/>
                </w:rPr>
                <w:t>10</w:t>
              </w:r>
            </w:ins>
          </w:p>
        </w:tc>
        <w:tc>
          <w:tcPr>
            <w:tcW w:w="1041" w:type="dxa"/>
            <w:vMerge w:val="restart"/>
            <w:tcBorders>
              <w:tl2br w:val="nil"/>
              <w:tr2bl w:val="nil"/>
            </w:tcBorders>
            <w:shd w:val="clear" w:color="auto" w:fill="auto"/>
            <w:vAlign w:val="center"/>
            <w:tcPrChange w:id="313" w:author="吴" w:date="2026-05-27T09:45:48Z">
              <w:tcPr>
                <w:tcW w:w="1041" w:type="dxa"/>
                <w:vMerge w:val="restart"/>
                <w:tcBorders>
                  <w:tl2br w:val="nil"/>
                  <w:tr2bl w:val="nil"/>
                </w:tcBorders>
                <w:shd w:val="clear" w:color="auto" w:fill="auto"/>
                <w:vAlign w:val="center"/>
              </w:tcPr>
            </w:tcPrChange>
          </w:tcPr>
          <w:p w14:paraId="70261AB1">
            <w:pPr>
              <w:keepNext w:val="0"/>
              <w:keepLines w:val="0"/>
              <w:pageBreakBefore w:val="0"/>
              <w:widowControl/>
              <w:kinsoku/>
              <w:wordWrap/>
              <w:overflowPunct/>
              <w:topLinePunct w:val="0"/>
              <w:autoSpaceDE/>
              <w:autoSpaceDN/>
              <w:bidi w:val="0"/>
              <w:adjustRightInd/>
              <w:spacing w:line="240" w:lineRule="auto"/>
              <w:jc w:val="center"/>
              <w:textAlignment w:val="auto"/>
              <w:rPr>
                <w:rFonts w:cs="宋体"/>
                <w:kern w:val="0"/>
                <w:szCs w:val="21"/>
                <w:highlight w:val="none"/>
              </w:rPr>
            </w:pPr>
            <w:r>
              <w:rPr>
                <w:rFonts w:cs="宋体"/>
                <w:kern w:val="0"/>
                <w:szCs w:val="21"/>
                <w:highlight w:val="none"/>
              </w:rPr>
              <w:t>工艺</w:t>
            </w:r>
          </w:p>
          <w:p w14:paraId="0FF06A7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cs="宋体"/>
                <w:kern w:val="0"/>
                <w:szCs w:val="21"/>
                <w:highlight w:val="none"/>
              </w:rPr>
              <w:t>设备</w:t>
            </w:r>
          </w:p>
        </w:tc>
        <w:tc>
          <w:tcPr>
            <w:tcW w:w="4036" w:type="dxa"/>
            <w:tcBorders>
              <w:tl2br w:val="nil"/>
              <w:tr2bl w:val="nil"/>
            </w:tcBorders>
            <w:shd w:val="clear" w:color="auto" w:fill="auto"/>
            <w:vAlign w:val="center"/>
            <w:tcPrChange w:id="314" w:author="吴" w:date="2026-05-27T09:45:48Z">
              <w:tcPr>
                <w:tcW w:w="4036" w:type="dxa"/>
                <w:tcBorders>
                  <w:tl2br w:val="nil"/>
                  <w:tr2bl w:val="nil"/>
                </w:tcBorders>
                <w:shd w:val="clear" w:color="auto" w:fill="auto"/>
                <w:vAlign w:val="center"/>
              </w:tcPr>
            </w:tcPrChange>
          </w:tcPr>
          <w:p w14:paraId="7BCFE8D7">
            <w:pPr>
              <w:keepNext w:val="0"/>
              <w:keepLines w:val="0"/>
              <w:pageBreakBefore w:val="0"/>
              <w:widowControl/>
              <w:kinsoku/>
              <w:wordWrap/>
              <w:overflowPunct/>
              <w:topLinePunct w:val="0"/>
              <w:autoSpaceDE/>
              <w:autoSpaceDN/>
              <w:bidi w:val="0"/>
              <w:adjustRightInd/>
              <w:spacing w:line="240" w:lineRule="auto"/>
              <w:jc w:val="both"/>
              <w:textAlignment w:val="auto"/>
              <w:rPr>
                <w:rFonts w:hint="default" w:cs="宋体" w:asciiTheme="minorHAnsi" w:hAnsiTheme="minorHAnsi" w:eastAsiaTheme="minorEastAsia"/>
                <w:kern w:val="0"/>
                <w:sz w:val="21"/>
                <w:szCs w:val="21"/>
                <w:highlight w:val="none"/>
                <w:lang w:val="en-US" w:eastAsia="zh-CN" w:bidi="ar-SA"/>
              </w:rPr>
            </w:pPr>
            <w:r>
              <w:rPr>
                <w:rFonts w:hint="eastAsia" w:cs="宋体" w:asciiTheme="minorHAnsi" w:hAnsiTheme="minorHAnsi" w:eastAsiaTheme="minorEastAsia"/>
                <w:kern w:val="0"/>
                <w:sz w:val="21"/>
                <w:szCs w:val="21"/>
                <w:highlight w:val="none"/>
                <w:lang w:val="en-US" w:eastAsia="zh-CN" w:bidi="ar-SA"/>
              </w:rPr>
              <w:t>空压机</w:t>
            </w:r>
          </w:p>
        </w:tc>
        <w:tc>
          <w:tcPr>
            <w:tcW w:w="1064" w:type="dxa"/>
            <w:tcBorders>
              <w:tl2br w:val="nil"/>
              <w:tr2bl w:val="nil"/>
            </w:tcBorders>
            <w:shd w:val="clear" w:color="auto" w:fill="auto"/>
            <w:vAlign w:val="center"/>
            <w:tcPrChange w:id="315" w:author="吴" w:date="2026-05-27T09:45:48Z">
              <w:tcPr>
                <w:tcW w:w="1064" w:type="dxa"/>
                <w:tcBorders>
                  <w:tl2br w:val="nil"/>
                  <w:tr2bl w:val="nil"/>
                </w:tcBorders>
                <w:shd w:val="clear" w:color="auto" w:fill="auto"/>
                <w:vAlign w:val="center"/>
              </w:tcPr>
            </w:tcPrChange>
          </w:tcPr>
          <w:p w14:paraId="0B9CC17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316" w:author="吴" w:date="2026-05-27T09:45:48Z">
              <w:tcPr>
                <w:tcW w:w="700" w:type="dxa"/>
                <w:tcBorders>
                  <w:tl2br w:val="nil"/>
                  <w:tr2bl w:val="nil"/>
                </w:tcBorders>
                <w:shd w:val="clear" w:color="auto" w:fill="auto"/>
                <w:vAlign w:val="center"/>
              </w:tcPr>
            </w:tcPrChange>
          </w:tcPr>
          <w:p w14:paraId="308C96A7">
            <w:pPr>
              <w:keepNext w:val="0"/>
              <w:keepLines w:val="0"/>
              <w:pageBreakBefore w:val="0"/>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317" w:author="吴" w:date="2026-05-27T09:45:48Z">
              <w:tcPr>
                <w:tcW w:w="2018" w:type="dxa"/>
                <w:tcBorders>
                  <w:tl2br w:val="nil"/>
                  <w:tr2bl w:val="nil"/>
                </w:tcBorders>
                <w:vAlign w:val="center"/>
              </w:tcPr>
            </w:tcPrChange>
          </w:tcPr>
          <w:p w14:paraId="55ACEDED">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7A80C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18"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18" w:author="吴" w:date="2026-05-27T09:45:48Z">
            <w:trPr>
              <w:trHeight w:val="0" w:hRule="atLeast"/>
              <w:jc w:val="center"/>
            </w:trPr>
          </w:trPrChange>
        </w:trPr>
        <w:tc>
          <w:tcPr>
            <w:tcW w:w="639" w:type="dxa"/>
            <w:tcBorders>
              <w:tl2br w:val="nil"/>
              <w:tr2bl w:val="nil"/>
            </w:tcBorders>
            <w:shd w:val="clear" w:color="auto" w:fill="auto"/>
            <w:vAlign w:val="bottom"/>
            <w:tcPrChange w:id="319" w:author="吴" w:date="2026-05-27T09:45:48Z">
              <w:tcPr>
                <w:tcW w:w="639" w:type="dxa"/>
                <w:tcBorders>
                  <w:tl2br w:val="nil"/>
                  <w:tr2bl w:val="nil"/>
                </w:tcBorders>
                <w:shd w:val="clear" w:color="auto" w:fill="auto"/>
                <w:vAlign w:val="bottom"/>
              </w:tcPr>
            </w:tcPrChange>
          </w:tcPr>
          <w:p w14:paraId="14B8DC8E">
            <w:pPr>
              <w:keepNext w:val="0"/>
              <w:keepLines w:val="0"/>
              <w:widowControl/>
              <w:suppressLineNumbers w:val="0"/>
              <w:jc w:val="center"/>
              <w:textAlignment w:val="bottom"/>
              <w:rPr>
                <w:rFonts w:hint="default" w:cs="宋体" w:asciiTheme="minorHAnsi" w:hAnsiTheme="minorHAnsi" w:eastAsiaTheme="minorEastAsia"/>
                <w:kern w:val="0"/>
                <w:sz w:val="21"/>
                <w:szCs w:val="21"/>
                <w:highlight w:val="none"/>
                <w:lang w:val="en-US" w:eastAsia="zh-CN" w:bidi="ar-SA"/>
              </w:rPr>
            </w:pPr>
            <w:ins w:id="320" w:author="吴" w:date="2026-05-27T09:03:45Z">
              <w:r>
                <w:rPr>
                  <w:rFonts w:hint="default" w:ascii="Arial" w:hAnsi="Arial" w:eastAsia="宋体" w:cs="Arial"/>
                  <w:i w:val="0"/>
                  <w:iCs w:val="0"/>
                  <w:color w:val="000000"/>
                  <w:kern w:val="0"/>
                  <w:sz w:val="20"/>
                  <w:szCs w:val="20"/>
                  <w:u w:val="none"/>
                  <w:lang w:val="en-US" w:eastAsia="zh-CN" w:bidi="ar"/>
                </w:rPr>
                <w:t>11</w:t>
              </w:r>
            </w:ins>
          </w:p>
        </w:tc>
        <w:tc>
          <w:tcPr>
            <w:tcW w:w="1041" w:type="dxa"/>
            <w:vMerge w:val="continue"/>
            <w:tcBorders>
              <w:tl2br w:val="nil"/>
              <w:tr2bl w:val="nil"/>
            </w:tcBorders>
            <w:vAlign w:val="center"/>
            <w:tcPrChange w:id="321" w:author="吴" w:date="2026-05-27T09:45:48Z">
              <w:tcPr>
                <w:tcW w:w="1041" w:type="dxa"/>
                <w:vMerge w:val="continue"/>
                <w:tcBorders>
                  <w:tl2br w:val="nil"/>
                  <w:tr2bl w:val="nil"/>
                </w:tcBorders>
                <w:vAlign w:val="center"/>
              </w:tcPr>
            </w:tcPrChange>
          </w:tcPr>
          <w:p w14:paraId="76053E2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22" w:author="吴" w:date="2026-05-27T09:45:48Z">
              <w:tcPr>
                <w:tcW w:w="4036" w:type="dxa"/>
                <w:tcBorders>
                  <w:tl2br w:val="nil"/>
                  <w:tr2bl w:val="nil"/>
                </w:tcBorders>
                <w:shd w:val="clear" w:color="auto" w:fill="auto"/>
                <w:vAlign w:val="center"/>
              </w:tcPr>
            </w:tcPrChange>
          </w:tcPr>
          <w:p w14:paraId="45A0780D">
            <w:pPr>
              <w:keepNext w:val="0"/>
              <w:keepLines w:val="0"/>
              <w:pageBreakBefore w:val="0"/>
              <w:widowControl/>
              <w:kinsoku/>
              <w:wordWrap/>
              <w:overflowPunct/>
              <w:topLinePunct w:val="0"/>
              <w:autoSpaceDE/>
              <w:autoSpaceDN/>
              <w:bidi w:val="0"/>
              <w:adjustRightInd/>
              <w:spacing w:line="240" w:lineRule="auto"/>
              <w:jc w:val="both"/>
              <w:textAlignment w:val="auto"/>
              <w:rPr>
                <w:rFonts w:hint="default" w:cs="宋体" w:asciiTheme="minorHAnsi" w:hAnsiTheme="minorHAnsi" w:eastAsiaTheme="minorEastAsia"/>
                <w:kern w:val="0"/>
                <w:sz w:val="21"/>
                <w:szCs w:val="21"/>
                <w:highlight w:val="none"/>
                <w:lang w:val="en-US" w:eastAsia="zh-CN" w:bidi="ar-SA"/>
              </w:rPr>
            </w:pPr>
            <w:r>
              <w:rPr>
                <w:rFonts w:hint="eastAsia" w:cs="宋体" w:asciiTheme="minorHAnsi" w:hAnsiTheme="minorHAnsi" w:eastAsiaTheme="minorEastAsia"/>
                <w:kern w:val="0"/>
                <w:sz w:val="21"/>
                <w:szCs w:val="21"/>
                <w:highlight w:val="none"/>
                <w:lang w:val="en-US" w:eastAsia="zh-CN" w:bidi="ar-SA"/>
              </w:rPr>
              <w:t>油水分离器</w:t>
            </w:r>
          </w:p>
        </w:tc>
        <w:tc>
          <w:tcPr>
            <w:tcW w:w="1064" w:type="dxa"/>
            <w:tcBorders>
              <w:tl2br w:val="nil"/>
              <w:tr2bl w:val="nil"/>
            </w:tcBorders>
            <w:shd w:val="clear" w:color="auto" w:fill="auto"/>
            <w:vAlign w:val="center"/>
            <w:tcPrChange w:id="323" w:author="吴" w:date="2026-05-27T09:45:48Z">
              <w:tcPr>
                <w:tcW w:w="1064" w:type="dxa"/>
                <w:tcBorders>
                  <w:tl2br w:val="nil"/>
                  <w:tr2bl w:val="nil"/>
                </w:tcBorders>
                <w:shd w:val="clear" w:color="auto" w:fill="auto"/>
                <w:vAlign w:val="center"/>
              </w:tcPr>
            </w:tcPrChange>
          </w:tcPr>
          <w:p w14:paraId="62C8CF7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324" w:author="吴" w:date="2026-05-27T09:45:48Z">
              <w:tcPr>
                <w:tcW w:w="700" w:type="dxa"/>
                <w:tcBorders>
                  <w:tl2br w:val="nil"/>
                  <w:tr2bl w:val="nil"/>
                </w:tcBorders>
                <w:shd w:val="clear" w:color="auto" w:fill="auto"/>
                <w:vAlign w:val="center"/>
              </w:tcPr>
            </w:tcPrChange>
          </w:tcPr>
          <w:p w14:paraId="3A06750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325" w:author="吴" w:date="2026-05-27T09:45:48Z">
              <w:tcPr>
                <w:tcW w:w="2018" w:type="dxa"/>
                <w:tcBorders>
                  <w:tl2br w:val="nil"/>
                  <w:tr2bl w:val="nil"/>
                </w:tcBorders>
                <w:vAlign w:val="center"/>
              </w:tcPr>
            </w:tcPrChange>
          </w:tcPr>
          <w:p w14:paraId="09AD2953">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1F376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26"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26" w:author="吴" w:date="2026-05-27T09:45:48Z">
            <w:trPr>
              <w:trHeight w:val="0" w:hRule="atLeast"/>
              <w:jc w:val="center"/>
            </w:trPr>
          </w:trPrChange>
        </w:trPr>
        <w:tc>
          <w:tcPr>
            <w:tcW w:w="639" w:type="dxa"/>
            <w:tcBorders>
              <w:tl2br w:val="nil"/>
              <w:tr2bl w:val="nil"/>
            </w:tcBorders>
            <w:shd w:val="clear" w:color="auto" w:fill="auto"/>
            <w:vAlign w:val="bottom"/>
            <w:tcPrChange w:id="327" w:author="吴" w:date="2026-05-27T09:45:48Z">
              <w:tcPr>
                <w:tcW w:w="639" w:type="dxa"/>
                <w:tcBorders>
                  <w:tl2br w:val="nil"/>
                  <w:tr2bl w:val="nil"/>
                </w:tcBorders>
                <w:shd w:val="clear" w:color="auto" w:fill="auto"/>
                <w:vAlign w:val="bottom"/>
              </w:tcPr>
            </w:tcPrChange>
          </w:tcPr>
          <w:p w14:paraId="1D6E3DB1">
            <w:pPr>
              <w:keepNext w:val="0"/>
              <w:keepLines w:val="0"/>
              <w:widowControl/>
              <w:suppressLineNumbers w:val="0"/>
              <w:jc w:val="center"/>
              <w:textAlignment w:val="bottom"/>
              <w:rPr>
                <w:rFonts w:hint="default" w:cs="宋体" w:asciiTheme="minorHAnsi" w:hAnsiTheme="minorHAnsi" w:eastAsiaTheme="minorEastAsia"/>
                <w:kern w:val="0"/>
                <w:sz w:val="21"/>
                <w:szCs w:val="21"/>
                <w:highlight w:val="none"/>
                <w:lang w:val="en-US" w:eastAsia="zh-CN" w:bidi="ar-SA"/>
              </w:rPr>
            </w:pPr>
            <w:ins w:id="328" w:author="吴" w:date="2026-05-27T09:03:45Z">
              <w:r>
                <w:rPr>
                  <w:rFonts w:hint="default" w:ascii="Arial" w:hAnsi="Arial" w:eastAsia="宋体" w:cs="Arial"/>
                  <w:i w:val="0"/>
                  <w:iCs w:val="0"/>
                  <w:color w:val="000000"/>
                  <w:kern w:val="0"/>
                  <w:sz w:val="20"/>
                  <w:szCs w:val="20"/>
                  <w:u w:val="none"/>
                  <w:lang w:val="en-US" w:eastAsia="zh-CN" w:bidi="ar"/>
                </w:rPr>
                <w:t>12</w:t>
              </w:r>
            </w:ins>
          </w:p>
        </w:tc>
        <w:tc>
          <w:tcPr>
            <w:tcW w:w="1041" w:type="dxa"/>
            <w:vMerge w:val="continue"/>
            <w:tcBorders>
              <w:tl2br w:val="nil"/>
              <w:tr2bl w:val="nil"/>
            </w:tcBorders>
            <w:vAlign w:val="center"/>
            <w:tcPrChange w:id="329" w:author="吴" w:date="2026-05-27T09:45:48Z">
              <w:tcPr>
                <w:tcW w:w="1041" w:type="dxa"/>
                <w:vMerge w:val="continue"/>
                <w:tcBorders>
                  <w:tl2br w:val="nil"/>
                  <w:tr2bl w:val="nil"/>
                </w:tcBorders>
                <w:vAlign w:val="center"/>
              </w:tcPr>
            </w:tcPrChange>
          </w:tcPr>
          <w:p w14:paraId="4ABD497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30" w:author="吴" w:date="2026-05-27T09:45:48Z">
              <w:tcPr>
                <w:tcW w:w="4036" w:type="dxa"/>
                <w:tcBorders>
                  <w:tl2br w:val="nil"/>
                  <w:tr2bl w:val="nil"/>
                </w:tcBorders>
                <w:shd w:val="clear" w:color="auto" w:fill="auto"/>
                <w:vAlign w:val="center"/>
              </w:tcPr>
            </w:tcPrChange>
          </w:tcPr>
          <w:p w14:paraId="4AD256AE">
            <w:pPr>
              <w:keepNext w:val="0"/>
              <w:keepLines w:val="0"/>
              <w:pageBreakBefore w:val="0"/>
              <w:widowControl/>
              <w:kinsoku/>
              <w:wordWrap/>
              <w:overflowPunct/>
              <w:topLinePunct w:val="0"/>
              <w:autoSpaceDE/>
              <w:autoSpaceDN/>
              <w:bidi w:val="0"/>
              <w:adjustRightInd/>
              <w:spacing w:line="240" w:lineRule="auto"/>
              <w:jc w:val="both"/>
              <w:textAlignment w:val="auto"/>
              <w:rPr>
                <w:rFonts w:hint="default" w:cs="宋体" w:asciiTheme="minorHAnsi" w:hAnsiTheme="minorHAnsi" w:eastAsiaTheme="minorEastAsia"/>
                <w:kern w:val="0"/>
                <w:sz w:val="21"/>
                <w:szCs w:val="21"/>
                <w:highlight w:val="none"/>
                <w:lang w:val="en-US" w:eastAsia="zh-CN" w:bidi="ar-SA"/>
              </w:rPr>
            </w:pPr>
            <w:r>
              <w:rPr>
                <w:rFonts w:hint="eastAsia" w:cs="宋体" w:asciiTheme="minorHAnsi" w:hAnsiTheme="minorHAnsi" w:eastAsiaTheme="minorEastAsia"/>
                <w:kern w:val="0"/>
                <w:sz w:val="21"/>
                <w:szCs w:val="21"/>
                <w:highlight w:val="none"/>
                <w:lang w:val="en-US" w:eastAsia="zh-CN" w:bidi="ar-SA"/>
              </w:rPr>
              <w:t>精密过滤器</w:t>
            </w:r>
          </w:p>
        </w:tc>
        <w:tc>
          <w:tcPr>
            <w:tcW w:w="1064" w:type="dxa"/>
            <w:tcBorders>
              <w:tl2br w:val="nil"/>
              <w:tr2bl w:val="nil"/>
            </w:tcBorders>
            <w:shd w:val="clear" w:color="auto" w:fill="auto"/>
            <w:vAlign w:val="center"/>
            <w:tcPrChange w:id="331" w:author="吴" w:date="2026-05-27T09:45:48Z">
              <w:tcPr>
                <w:tcW w:w="1064" w:type="dxa"/>
                <w:tcBorders>
                  <w:tl2br w:val="nil"/>
                  <w:tr2bl w:val="nil"/>
                </w:tcBorders>
                <w:shd w:val="clear" w:color="auto" w:fill="auto"/>
                <w:vAlign w:val="center"/>
              </w:tcPr>
            </w:tcPrChange>
          </w:tcPr>
          <w:p w14:paraId="6635C18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332" w:author="吴" w:date="2026-05-27T09:45:48Z">
              <w:tcPr>
                <w:tcW w:w="700" w:type="dxa"/>
                <w:tcBorders>
                  <w:tl2br w:val="nil"/>
                  <w:tr2bl w:val="nil"/>
                </w:tcBorders>
                <w:shd w:val="clear" w:color="auto" w:fill="auto"/>
                <w:vAlign w:val="center"/>
              </w:tcPr>
            </w:tcPrChange>
          </w:tcPr>
          <w:p w14:paraId="5209AEF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333" w:author="吴" w:date="2026-05-27T09:45:48Z">
              <w:tcPr>
                <w:tcW w:w="2018" w:type="dxa"/>
                <w:tcBorders>
                  <w:tl2br w:val="nil"/>
                  <w:tr2bl w:val="nil"/>
                </w:tcBorders>
                <w:vAlign w:val="center"/>
              </w:tcPr>
            </w:tcPrChange>
          </w:tcPr>
          <w:p w14:paraId="622853F9">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53782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34"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34" w:author="吴" w:date="2026-05-27T09:45:48Z">
            <w:trPr>
              <w:trHeight w:val="0" w:hRule="atLeast"/>
              <w:jc w:val="center"/>
            </w:trPr>
          </w:trPrChange>
        </w:trPr>
        <w:tc>
          <w:tcPr>
            <w:tcW w:w="639" w:type="dxa"/>
            <w:tcBorders>
              <w:tl2br w:val="nil"/>
              <w:tr2bl w:val="nil"/>
            </w:tcBorders>
            <w:shd w:val="clear" w:color="auto" w:fill="auto"/>
            <w:vAlign w:val="bottom"/>
            <w:tcPrChange w:id="335" w:author="吴" w:date="2026-05-27T09:45:48Z">
              <w:tcPr>
                <w:tcW w:w="639" w:type="dxa"/>
                <w:tcBorders>
                  <w:tl2br w:val="nil"/>
                  <w:tr2bl w:val="nil"/>
                </w:tcBorders>
                <w:shd w:val="clear" w:color="auto" w:fill="auto"/>
                <w:vAlign w:val="bottom"/>
              </w:tcPr>
            </w:tcPrChange>
          </w:tcPr>
          <w:p w14:paraId="6C241BE3">
            <w:pPr>
              <w:keepNext w:val="0"/>
              <w:keepLines w:val="0"/>
              <w:widowControl/>
              <w:suppressLineNumbers w:val="0"/>
              <w:jc w:val="center"/>
              <w:textAlignment w:val="bottom"/>
              <w:rPr>
                <w:rFonts w:hint="default" w:cs="宋体" w:asciiTheme="minorHAnsi" w:hAnsiTheme="minorHAnsi" w:eastAsiaTheme="minorEastAsia"/>
                <w:kern w:val="0"/>
                <w:sz w:val="21"/>
                <w:szCs w:val="21"/>
                <w:highlight w:val="none"/>
                <w:lang w:val="en-US" w:eastAsia="zh-CN" w:bidi="ar-SA"/>
              </w:rPr>
            </w:pPr>
            <w:ins w:id="336" w:author="吴" w:date="2026-05-27T09:03:45Z">
              <w:r>
                <w:rPr>
                  <w:rFonts w:hint="default" w:ascii="Arial" w:hAnsi="Arial" w:eastAsia="宋体" w:cs="Arial"/>
                  <w:i w:val="0"/>
                  <w:iCs w:val="0"/>
                  <w:color w:val="000000"/>
                  <w:kern w:val="0"/>
                  <w:sz w:val="20"/>
                  <w:szCs w:val="20"/>
                  <w:u w:val="none"/>
                  <w:lang w:val="en-US" w:eastAsia="zh-CN" w:bidi="ar"/>
                </w:rPr>
                <w:t>13</w:t>
              </w:r>
            </w:ins>
          </w:p>
        </w:tc>
        <w:tc>
          <w:tcPr>
            <w:tcW w:w="1041" w:type="dxa"/>
            <w:vMerge w:val="continue"/>
            <w:tcBorders>
              <w:tl2br w:val="nil"/>
              <w:tr2bl w:val="nil"/>
            </w:tcBorders>
            <w:vAlign w:val="center"/>
            <w:tcPrChange w:id="337" w:author="吴" w:date="2026-05-27T09:45:48Z">
              <w:tcPr>
                <w:tcW w:w="1041" w:type="dxa"/>
                <w:vMerge w:val="continue"/>
                <w:tcBorders>
                  <w:tl2br w:val="nil"/>
                  <w:tr2bl w:val="nil"/>
                </w:tcBorders>
                <w:vAlign w:val="center"/>
              </w:tcPr>
            </w:tcPrChange>
          </w:tcPr>
          <w:p w14:paraId="7602B5C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38" w:author="吴" w:date="2026-05-27T09:45:48Z">
              <w:tcPr>
                <w:tcW w:w="4036" w:type="dxa"/>
                <w:tcBorders>
                  <w:tl2br w:val="nil"/>
                  <w:tr2bl w:val="nil"/>
                </w:tcBorders>
                <w:shd w:val="clear" w:color="auto" w:fill="auto"/>
                <w:vAlign w:val="center"/>
              </w:tcPr>
            </w:tcPrChange>
          </w:tcPr>
          <w:p w14:paraId="073D2EAC">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ins w:id="339" w:author="吴" w:date="2026-05-27T08:43:25Z">
              <w:r>
                <w:rPr>
                  <w:rFonts w:hint="eastAsia" w:cs="宋体"/>
                  <w:kern w:val="0"/>
                  <w:szCs w:val="21"/>
                  <w:highlight w:val="none"/>
                  <w:lang w:val="en-US" w:eastAsia="zh-CN"/>
                </w:rPr>
                <w:t>冷干机</w:t>
              </w:r>
            </w:ins>
          </w:p>
        </w:tc>
        <w:tc>
          <w:tcPr>
            <w:tcW w:w="1064" w:type="dxa"/>
            <w:tcBorders>
              <w:tl2br w:val="nil"/>
              <w:tr2bl w:val="nil"/>
            </w:tcBorders>
            <w:shd w:val="clear" w:color="auto" w:fill="auto"/>
            <w:vAlign w:val="center"/>
            <w:tcPrChange w:id="340" w:author="吴" w:date="2026-05-27T09:45:48Z">
              <w:tcPr>
                <w:tcW w:w="1064" w:type="dxa"/>
                <w:tcBorders>
                  <w:tl2br w:val="nil"/>
                  <w:tr2bl w:val="nil"/>
                </w:tcBorders>
                <w:shd w:val="clear" w:color="auto" w:fill="auto"/>
                <w:vAlign w:val="center"/>
              </w:tcPr>
            </w:tcPrChange>
          </w:tcPr>
          <w:p w14:paraId="1858D3F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341" w:author="吴" w:date="2026-05-27T09:45:48Z">
              <w:tcPr>
                <w:tcW w:w="700" w:type="dxa"/>
                <w:tcBorders>
                  <w:tl2br w:val="nil"/>
                  <w:tr2bl w:val="nil"/>
                </w:tcBorders>
                <w:shd w:val="clear" w:color="auto" w:fill="auto"/>
                <w:vAlign w:val="center"/>
              </w:tcPr>
            </w:tcPrChange>
          </w:tcPr>
          <w:p w14:paraId="23B4375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342" w:author="吴" w:date="2026-05-27T09:45:48Z">
              <w:tcPr>
                <w:tcW w:w="2018" w:type="dxa"/>
                <w:tcBorders>
                  <w:tl2br w:val="nil"/>
                  <w:tr2bl w:val="nil"/>
                </w:tcBorders>
                <w:vAlign w:val="center"/>
              </w:tcPr>
            </w:tcPrChange>
          </w:tcPr>
          <w:p w14:paraId="28D15443">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color w:val="FF0000"/>
                <w:kern w:val="0"/>
                <w:sz w:val="21"/>
                <w:szCs w:val="21"/>
                <w:highlight w:val="none"/>
              </w:rPr>
            </w:pPr>
          </w:p>
        </w:tc>
      </w:tr>
      <w:tr w14:paraId="5C770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43"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43" w:author="吴" w:date="2026-05-27T09:45:48Z">
            <w:trPr>
              <w:trHeight w:val="0" w:hRule="atLeast"/>
              <w:jc w:val="center"/>
            </w:trPr>
          </w:trPrChange>
        </w:trPr>
        <w:tc>
          <w:tcPr>
            <w:tcW w:w="639" w:type="dxa"/>
            <w:tcBorders>
              <w:tl2br w:val="nil"/>
              <w:tr2bl w:val="nil"/>
            </w:tcBorders>
            <w:shd w:val="clear" w:color="auto" w:fill="auto"/>
            <w:vAlign w:val="bottom"/>
            <w:tcPrChange w:id="344" w:author="吴" w:date="2026-05-27T09:45:48Z">
              <w:tcPr>
                <w:tcW w:w="639" w:type="dxa"/>
                <w:tcBorders>
                  <w:tl2br w:val="nil"/>
                  <w:tr2bl w:val="nil"/>
                </w:tcBorders>
                <w:shd w:val="clear" w:color="auto" w:fill="auto"/>
                <w:vAlign w:val="bottom"/>
              </w:tcPr>
            </w:tcPrChange>
          </w:tcPr>
          <w:p w14:paraId="6DEA6895">
            <w:pPr>
              <w:keepNext w:val="0"/>
              <w:keepLines w:val="0"/>
              <w:widowControl/>
              <w:suppressLineNumbers w:val="0"/>
              <w:jc w:val="center"/>
              <w:textAlignment w:val="bottom"/>
              <w:rPr>
                <w:rFonts w:hint="eastAsia" w:cs="宋体"/>
                <w:kern w:val="0"/>
                <w:szCs w:val="21"/>
                <w:highlight w:val="none"/>
              </w:rPr>
            </w:pPr>
            <w:ins w:id="345" w:author="吴" w:date="2026-05-27T09:03:45Z">
              <w:r>
                <w:rPr>
                  <w:rFonts w:hint="default" w:ascii="Arial" w:hAnsi="Arial" w:eastAsia="宋体" w:cs="Arial"/>
                  <w:i w:val="0"/>
                  <w:iCs w:val="0"/>
                  <w:color w:val="000000"/>
                  <w:kern w:val="0"/>
                  <w:sz w:val="20"/>
                  <w:szCs w:val="20"/>
                  <w:u w:val="none"/>
                  <w:lang w:val="en-US" w:eastAsia="zh-CN" w:bidi="ar"/>
                </w:rPr>
                <w:t>14</w:t>
              </w:r>
            </w:ins>
          </w:p>
        </w:tc>
        <w:tc>
          <w:tcPr>
            <w:tcW w:w="1041" w:type="dxa"/>
            <w:vMerge w:val="continue"/>
            <w:tcBorders>
              <w:tl2br w:val="nil"/>
              <w:tr2bl w:val="nil"/>
            </w:tcBorders>
            <w:vAlign w:val="center"/>
            <w:tcPrChange w:id="346" w:author="吴" w:date="2026-05-27T09:45:48Z">
              <w:tcPr>
                <w:tcW w:w="1041" w:type="dxa"/>
                <w:vMerge w:val="continue"/>
                <w:tcBorders>
                  <w:tl2br w:val="nil"/>
                  <w:tr2bl w:val="nil"/>
                </w:tcBorders>
                <w:vAlign w:val="center"/>
              </w:tcPr>
            </w:tcPrChange>
          </w:tcPr>
          <w:p w14:paraId="6C1C92B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47" w:author="吴" w:date="2026-05-27T09:45:48Z">
              <w:tcPr>
                <w:tcW w:w="4036" w:type="dxa"/>
                <w:tcBorders>
                  <w:tl2br w:val="nil"/>
                  <w:tr2bl w:val="nil"/>
                </w:tcBorders>
                <w:shd w:val="clear" w:color="auto" w:fill="auto"/>
                <w:vAlign w:val="center"/>
              </w:tcPr>
            </w:tcPrChange>
          </w:tcPr>
          <w:p w14:paraId="41ED524A">
            <w:pPr>
              <w:keepNext w:val="0"/>
              <w:keepLines w:val="0"/>
              <w:pageBreakBefore w:val="0"/>
              <w:widowControl/>
              <w:kinsoku/>
              <w:wordWrap/>
              <w:overflowPunct/>
              <w:topLinePunct w:val="0"/>
              <w:autoSpaceDE/>
              <w:autoSpaceDN/>
              <w:bidi w:val="0"/>
              <w:adjustRightInd/>
              <w:spacing w:line="240" w:lineRule="auto"/>
              <w:jc w:val="both"/>
              <w:textAlignment w:val="auto"/>
              <w:rPr>
                <w:rFonts w:hint="default" w:eastAsia="宋体" w:cs="宋体"/>
                <w:kern w:val="0"/>
                <w:szCs w:val="21"/>
                <w:highlight w:val="none"/>
                <w:lang w:val="en-US" w:eastAsia="zh-CN"/>
              </w:rPr>
            </w:pPr>
            <w:r>
              <w:rPr>
                <w:rFonts w:hint="eastAsia" w:cs="宋体"/>
                <w:kern w:val="0"/>
                <w:szCs w:val="21"/>
                <w:highlight w:val="none"/>
                <w:lang w:val="en-US" w:eastAsia="zh-CN"/>
              </w:rPr>
              <w:t>降温系统</w:t>
            </w:r>
          </w:p>
        </w:tc>
        <w:tc>
          <w:tcPr>
            <w:tcW w:w="1064" w:type="dxa"/>
            <w:tcBorders>
              <w:tl2br w:val="nil"/>
              <w:tr2bl w:val="nil"/>
            </w:tcBorders>
            <w:shd w:val="clear" w:color="auto" w:fill="auto"/>
            <w:vAlign w:val="center"/>
            <w:tcPrChange w:id="348" w:author="吴" w:date="2026-05-27T09:45:48Z">
              <w:tcPr>
                <w:tcW w:w="1064" w:type="dxa"/>
                <w:tcBorders>
                  <w:tl2br w:val="nil"/>
                  <w:tr2bl w:val="nil"/>
                </w:tcBorders>
                <w:shd w:val="clear" w:color="auto" w:fill="auto"/>
                <w:vAlign w:val="center"/>
              </w:tcPr>
            </w:tcPrChange>
          </w:tcPr>
          <w:p w14:paraId="360461F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349" w:author="吴" w:date="2026-05-27T09:45:48Z">
              <w:tcPr>
                <w:tcW w:w="700" w:type="dxa"/>
                <w:tcBorders>
                  <w:tl2br w:val="nil"/>
                  <w:tr2bl w:val="nil"/>
                </w:tcBorders>
                <w:shd w:val="clear" w:color="auto" w:fill="auto"/>
                <w:vAlign w:val="center"/>
              </w:tcPr>
            </w:tcPrChange>
          </w:tcPr>
          <w:p w14:paraId="259A495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kern w:val="0"/>
                <w:szCs w:val="21"/>
                <w:highlight w:val="none"/>
              </w:rPr>
            </w:pPr>
            <w:r>
              <w:rPr>
                <w:rFonts w:hint="eastAsia" w:cs="宋体"/>
                <w:kern w:val="0"/>
                <w:szCs w:val="21"/>
                <w:highlight w:val="none"/>
              </w:rPr>
              <w:t>★</w:t>
            </w:r>
          </w:p>
        </w:tc>
        <w:tc>
          <w:tcPr>
            <w:tcW w:w="1134" w:type="dxa"/>
            <w:tcBorders>
              <w:tl2br w:val="nil"/>
              <w:tr2bl w:val="nil"/>
            </w:tcBorders>
            <w:vAlign w:val="center"/>
            <w:tcPrChange w:id="350" w:author="吴" w:date="2026-05-27T09:45:48Z">
              <w:tcPr>
                <w:tcW w:w="2018" w:type="dxa"/>
                <w:tcBorders>
                  <w:tl2br w:val="nil"/>
                  <w:tr2bl w:val="nil"/>
                </w:tcBorders>
                <w:vAlign w:val="center"/>
              </w:tcPr>
            </w:tcPrChange>
          </w:tcPr>
          <w:p w14:paraId="1C53C034">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color w:val="FF0000"/>
                <w:kern w:val="0"/>
                <w:sz w:val="21"/>
                <w:szCs w:val="21"/>
                <w:highlight w:val="none"/>
              </w:rPr>
            </w:pPr>
          </w:p>
        </w:tc>
      </w:tr>
      <w:tr w14:paraId="36CCC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51"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51" w:author="吴" w:date="2026-05-27T09:45:48Z">
            <w:trPr>
              <w:trHeight w:val="0" w:hRule="atLeast"/>
              <w:jc w:val="center"/>
            </w:trPr>
          </w:trPrChange>
        </w:trPr>
        <w:tc>
          <w:tcPr>
            <w:tcW w:w="639" w:type="dxa"/>
            <w:tcBorders>
              <w:tl2br w:val="nil"/>
              <w:tr2bl w:val="nil"/>
            </w:tcBorders>
            <w:shd w:val="clear" w:color="auto" w:fill="auto"/>
            <w:vAlign w:val="bottom"/>
            <w:tcPrChange w:id="352" w:author="吴" w:date="2026-05-27T09:45:48Z">
              <w:tcPr>
                <w:tcW w:w="639" w:type="dxa"/>
                <w:tcBorders>
                  <w:tl2br w:val="nil"/>
                  <w:tr2bl w:val="nil"/>
                </w:tcBorders>
                <w:shd w:val="clear" w:color="auto" w:fill="auto"/>
                <w:vAlign w:val="bottom"/>
              </w:tcPr>
            </w:tcPrChange>
          </w:tcPr>
          <w:p w14:paraId="6E15C3E9">
            <w:pPr>
              <w:keepNext w:val="0"/>
              <w:keepLines w:val="0"/>
              <w:widowControl/>
              <w:suppressLineNumbers w:val="0"/>
              <w:jc w:val="center"/>
              <w:textAlignment w:val="bottom"/>
              <w:rPr>
                <w:rFonts w:hint="default" w:eastAsia="宋体" w:cs="宋体"/>
                <w:kern w:val="0"/>
                <w:szCs w:val="21"/>
                <w:highlight w:val="none"/>
                <w:lang w:val="en-US" w:eastAsia="zh-CN"/>
              </w:rPr>
            </w:pPr>
            <w:ins w:id="353" w:author="吴" w:date="2026-05-27T09:06:20Z">
              <w:r>
                <w:rPr>
                  <w:rFonts w:hint="eastAsia" w:cs="宋体"/>
                  <w:kern w:val="0"/>
                  <w:szCs w:val="21"/>
                  <w:highlight w:val="none"/>
                  <w:lang w:val="en-US" w:eastAsia="zh-CN"/>
                </w:rPr>
                <w:t>15</w:t>
              </w:r>
            </w:ins>
          </w:p>
        </w:tc>
        <w:tc>
          <w:tcPr>
            <w:tcW w:w="1041" w:type="dxa"/>
            <w:vMerge w:val="continue"/>
            <w:tcBorders>
              <w:tl2br w:val="nil"/>
              <w:tr2bl w:val="nil"/>
            </w:tcBorders>
            <w:vAlign w:val="center"/>
            <w:tcPrChange w:id="354" w:author="吴" w:date="2026-05-27T09:45:48Z">
              <w:tcPr>
                <w:tcW w:w="1041" w:type="dxa"/>
                <w:vMerge w:val="continue"/>
                <w:tcBorders>
                  <w:tl2br w:val="nil"/>
                  <w:tr2bl w:val="nil"/>
                </w:tcBorders>
                <w:vAlign w:val="center"/>
              </w:tcPr>
            </w:tcPrChange>
          </w:tcPr>
          <w:p w14:paraId="6668541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55" w:author="吴" w:date="2026-05-27T09:45:48Z">
              <w:tcPr>
                <w:tcW w:w="4036" w:type="dxa"/>
                <w:tcBorders>
                  <w:tl2br w:val="nil"/>
                  <w:tr2bl w:val="nil"/>
                </w:tcBorders>
                <w:shd w:val="clear" w:color="auto" w:fill="auto"/>
                <w:vAlign w:val="center"/>
              </w:tcPr>
            </w:tcPrChange>
          </w:tcPr>
          <w:p w14:paraId="78EFD714">
            <w:pPr>
              <w:keepNext w:val="0"/>
              <w:keepLines w:val="0"/>
              <w:pageBreakBefore w:val="0"/>
              <w:widowControl/>
              <w:kinsoku/>
              <w:wordWrap/>
              <w:overflowPunct/>
              <w:topLinePunct w:val="0"/>
              <w:autoSpaceDE/>
              <w:autoSpaceDN/>
              <w:bidi w:val="0"/>
              <w:adjustRightInd/>
              <w:spacing w:line="240" w:lineRule="auto"/>
              <w:jc w:val="both"/>
              <w:textAlignment w:val="auto"/>
              <w:rPr>
                <w:rFonts w:hint="default" w:cs="宋体"/>
                <w:kern w:val="0"/>
                <w:szCs w:val="21"/>
                <w:highlight w:val="none"/>
                <w:lang w:val="en-US" w:eastAsia="zh-CN"/>
              </w:rPr>
            </w:pPr>
            <w:r>
              <w:rPr>
                <w:rFonts w:hint="eastAsia" w:cs="宋体"/>
                <w:kern w:val="0"/>
                <w:szCs w:val="21"/>
                <w:highlight w:val="none"/>
                <w:lang w:val="en-US" w:eastAsia="zh-CN"/>
              </w:rPr>
              <w:t>旧设备拆除、新设备安装</w:t>
            </w:r>
          </w:p>
        </w:tc>
        <w:tc>
          <w:tcPr>
            <w:tcW w:w="1064" w:type="dxa"/>
            <w:tcBorders>
              <w:tl2br w:val="nil"/>
              <w:tr2bl w:val="nil"/>
            </w:tcBorders>
            <w:shd w:val="clear" w:color="auto" w:fill="auto"/>
            <w:vAlign w:val="center"/>
            <w:tcPrChange w:id="356" w:author="吴" w:date="2026-05-27T09:45:48Z">
              <w:tcPr>
                <w:tcW w:w="1064" w:type="dxa"/>
                <w:tcBorders>
                  <w:tl2br w:val="nil"/>
                  <w:tr2bl w:val="nil"/>
                </w:tcBorders>
                <w:shd w:val="clear" w:color="auto" w:fill="auto"/>
                <w:vAlign w:val="center"/>
              </w:tcPr>
            </w:tcPrChange>
          </w:tcPr>
          <w:p w14:paraId="2A259E5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357" w:author="吴" w:date="2026-05-27T09:45:48Z">
              <w:tcPr>
                <w:tcW w:w="700" w:type="dxa"/>
                <w:tcBorders>
                  <w:tl2br w:val="nil"/>
                  <w:tr2bl w:val="nil"/>
                </w:tcBorders>
                <w:shd w:val="clear" w:color="auto" w:fill="auto"/>
                <w:vAlign w:val="center"/>
              </w:tcPr>
            </w:tcPrChange>
          </w:tcPr>
          <w:p w14:paraId="4FC1C9E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kern w:val="0"/>
                <w:szCs w:val="21"/>
                <w:highlight w:val="none"/>
              </w:rPr>
            </w:pPr>
            <w:r>
              <w:rPr>
                <w:rFonts w:hint="eastAsia" w:cs="宋体"/>
                <w:kern w:val="0"/>
                <w:szCs w:val="21"/>
                <w:highlight w:val="none"/>
              </w:rPr>
              <w:t>★</w:t>
            </w:r>
          </w:p>
        </w:tc>
        <w:tc>
          <w:tcPr>
            <w:tcW w:w="1134" w:type="dxa"/>
            <w:tcBorders>
              <w:tl2br w:val="nil"/>
              <w:tr2bl w:val="nil"/>
            </w:tcBorders>
            <w:vAlign w:val="center"/>
            <w:tcPrChange w:id="358" w:author="吴" w:date="2026-05-27T09:45:48Z">
              <w:tcPr>
                <w:tcW w:w="2018" w:type="dxa"/>
                <w:tcBorders>
                  <w:tl2br w:val="nil"/>
                  <w:tr2bl w:val="nil"/>
                </w:tcBorders>
                <w:vAlign w:val="center"/>
              </w:tcPr>
            </w:tcPrChange>
          </w:tcPr>
          <w:p w14:paraId="7BB0623C">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color w:val="FF0000"/>
                <w:kern w:val="0"/>
                <w:sz w:val="21"/>
                <w:szCs w:val="21"/>
                <w:highlight w:val="none"/>
              </w:rPr>
            </w:pPr>
          </w:p>
        </w:tc>
      </w:tr>
      <w:tr w14:paraId="693E8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59"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59" w:author="吴" w:date="2026-05-27T09:45:48Z">
            <w:trPr>
              <w:trHeight w:val="0" w:hRule="atLeast"/>
              <w:jc w:val="center"/>
            </w:trPr>
          </w:trPrChange>
        </w:trPr>
        <w:tc>
          <w:tcPr>
            <w:tcW w:w="639" w:type="dxa"/>
            <w:tcBorders>
              <w:tl2br w:val="nil"/>
              <w:tr2bl w:val="nil"/>
            </w:tcBorders>
            <w:shd w:val="clear" w:color="auto" w:fill="auto"/>
            <w:vAlign w:val="bottom"/>
            <w:tcPrChange w:id="360" w:author="吴" w:date="2026-05-27T09:45:48Z">
              <w:tcPr>
                <w:tcW w:w="639" w:type="dxa"/>
                <w:tcBorders>
                  <w:tl2br w:val="nil"/>
                  <w:tr2bl w:val="nil"/>
                </w:tcBorders>
                <w:shd w:val="clear" w:color="auto" w:fill="auto"/>
                <w:vAlign w:val="bottom"/>
              </w:tcPr>
            </w:tcPrChange>
          </w:tcPr>
          <w:p w14:paraId="0771E074">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361" w:author="吴" w:date="2026-05-27T09:06:17Z">
              <w:r>
                <w:rPr>
                  <w:rFonts w:hint="default" w:ascii="Arial" w:hAnsi="Arial" w:eastAsia="宋体" w:cs="Arial"/>
                  <w:i w:val="0"/>
                  <w:iCs w:val="0"/>
                  <w:color w:val="000000"/>
                  <w:kern w:val="0"/>
                  <w:sz w:val="20"/>
                  <w:szCs w:val="20"/>
                  <w:u w:val="none"/>
                  <w:lang w:val="en-US" w:eastAsia="zh-CN" w:bidi="ar"/>
                </w:rPr>
                <w:t>16</w:t>
              </w:r>
            </w:ins>
          </w:p>
        </w:tc>
        <w:tc>
          <w:tcPr>
            <w:tcW w:w="1041" w:type="dxa"/>
            <w:vMerge w:val="restart"/>
            <w:tcBorders>
              <w:tl2br w:val="nil"/>
              <w:tr2bl w:val="nil"/>
            </w:tcBorders>
            <w:shd w:val="clear" w:color="auto" w:fill="auto"/>
            <w:vAlign w:val="center"/>
            <w:tcPrChange w:id="362" w:author="吴" w:date="2026-05-27T09:45:48Z">
              <w:tcPr>
                <w:tcW w:w="1041" w:type="dxa"/>
                <w:vMerge w:val="restart"/>
                <w:tcBorders>
                  <w:tl2br w:val="nil"/>
                  <w:tr2bl w:val="nil"/>
                </w:tcBorders>
                <w:shd w:val="clear" w:color="auto" w:fill="auto"/>
                <w:vAlign w:val="center"/>
              </w:tcPr>
            </w:tcPrChange>
          </w:tcPr>
          <w:p w14:paraId="0F3468F3">
            <w:pPr>
              <w:keepNext w:val="0"/>
              <w:keepLines w:val="0"/>
              <w:pageBreakBefore w:val="0"/>
              <w:widowControl/>
              <w:kinsoku/>
              <w:wordWrap/>
              <w:overflowPunct/>
              <w:topLinePunct w:val="0"/>
              <w:autoSpaceDE/>
              <w:autoSpaceDN/>
              <w:bidi w:val="0"/>
              <w:adjustRightInd/>
              <w:spacing w:line="240" w:lineRule="auto"/>
              <w:jc w:val="center"/>
              <w:textAlignment w:val="auto"/>
              <w:rPr>
                <w:rFonts w:cs="宋体"/>
                <w:kern w:val="0"/>
                <w:szCs w:val="21"/>
                <w:highlight w:val="none"/>
              </w:rPr>
            </w:pPr>
            <w:r>
              <w:rPr>
                <w:rFonts w:cs="宋体"/>
                <w:kern w:val="0"/>
                <w:szCs w:val="21"/>
                <w:highlight w:val="none"/>
              </w:rPr>
              <w:t>建筑</w:t>
            </w:r>
          </w:p>
          <w:p w14:paraId="3B9D6D1A">
            <w:pPr>
              <w:keepNext w:val="0"/>
              <w:keepLines w:val="0"/>
              <w:pageBreakBefore w:val="0"/>
              <w:widowControl/>
              <w:kinsoku/>
              <w:wordWrap/>
              <w:overflowPunct/>
              <w:topLinePunct w:val="0"/>
              <w:autoSpaceDE/>
              <w:autoSpaceDN/>
              <w:bidi w:val="0"/>
              <w:adjustRightInd/>
              <w:spacing w:line="240" w:lineRule="auto"/>
              <w:jc w:val="center"/>
              <w:textAlignment w:val="auto"/>
              <w:rPr>
                <w:rFonts w:cs="宋体" w:asciiTheme="minorHAnsi" w:hAnsiTheme="minorHAnsi" w:eastAsiaTheme="minorEastAsia"/>
                <w:kern w:val="0"/>
                <w:sz w:val="21"/>
                <w:szCs w:val="21"/>
                <w:highlight w:val="none"/>
                <w:lang w:val="en-US" w:eastAsia="zh-CN" w:bidi="ar-SA"/>
              </w:rPr>
            </w:pPr>
            <w:r>
              <w:rPr>
                <w:rFonts w:cs="宋体"/>
                <w:kern w:val="0"/>
                <w:szCs w:val="21"/>
                <w:highlight w:val="none"/>
              </w:rPr>
              <w:t>结构</w:t>
            </w:r>
          </w:p>
          <w:p w14:paraId="3868523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63" w:author="吴" w:date="2026-05-27T09:45:48Z">
              <w:tcPr>
                <w:tcW w:w="4036" w:type="dxa"/>
                <w:tcBorders>
                  <w:tl2br w:val="nil"/>
                  <w:tr2bl w:val="nil"/>
                </w:tcBorders>
                <w:shd w:val="clear" w:color="auto" w:fill="auto"/>
                <w:vAlign w:val="center"/>
              </w:tcPr>
            </w:tcPrChange>
          </w:tcPr>
          <w:p w14:paraId="546DFCC1">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土建工程</w:t>
            </w:r>
          </w:p>
        </w:tc>
        <w:tc>
          <w:tcPr>
            <w:tcW w:w="1064" w:type="dxa"/>
            <w:tcBorders>
              <w:tl2br w:val="nil"/>
              <w:tr2bl w:val="nil"/>
            </w:tcBorders>
            <w:shd w:val="clear" w:color="auto" w:fill="auto"/>
            <w:vAlign w:val="center"/>
            <w:tcPrChange w:id="364" w:author="吴" w:date="2026-05-27T09:45:48Z">
              <w:tcPr>
                <w:tcW w:w="1064" w:type="dxa"/>
                <w:tcBorders>
                  <w:tl2br w:val="nil"/>
                  <w:tr2bl w:val="nil"/>
                </w:tcBorders>
                <w:shd w:val="clear" w:color="auto" w:fill="auto"/>
                <w:vAlign w:val="center"/>
              </w:tcPr>
            </w:tcPrChange>
          </w:tcPr>
          <w:p w14:paraId="6FD14F1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365" w:author="吴" w:date="2026-05-27T09:45:48Z">
              <w:tcPr>
                <w:tcW w:w="700" w:type="dxa"/>
                <w:tcBorders>
                  <w:tl2br w:val="nil"/>
                  <w:tr2bl w:val="nil"/>
                </w:tcBorders>
                <w:shd w:val="clear" w:color="auto" w:fill="auto"/>
                <w:vAlign w:val="center"/>
              </w:tcPr>
            </w:tcPrChange>
          </w:tcPr>
          <w:p w14:paraId="03A3AD0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shd w:val="clear" w:color="auto" w:fill="auto"/>
            <w:vAlign w:val="center"/>
            <w:tcPrChange w:id="366" w:author="吴" w:date="2026-05-27T09:45:48Z">
              <w:tcPr>
                <w:tcW w:w="2018" w:type="dxa"/>
                <w:tcBorders>
                  <w:tl2br w:val="nil"/>
                  <w:tr2bl w:val="nil"/>
                </w:tcBorders>
                <w:shd w:val="clear" w:color="auto" w:fill="auto"/>
                <w:vAlign w:val="center"/>
              </w:tcPr>
            </w:tcPrChange>
          </w:tcPr>
          <w:p w14:paraId="7D82E3C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33C56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67"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67" w:author="吴" w:date="2026-05-27T09:45:48Z">
            <w:trPr>
              <w:trHeight w:val="0" w:hRule="atLeast"/>
              <w:jc w:val="center"/>
            </w:trPr>
          </w:trPrChange>
        </w:trPr>
        <w:tc>
          <w:tcPr>
            <w:tcW w:w="639" w:type="dxa"/>
            <w:tcBorders>
              <w:tl2br w:val="nil"/>
              <w:tr2bl w:val="nil"/>
            </w:tcBorders>
            <w:shd w:val="clear" w:color="auto" w:fill="auto"/>
            <w:vAlign w:val="bottom"/>
            <w:tcPrChange w:id="368" w:author="吴" w:date="2026-05-27T09:45:48Z">
              <w:tcPr>
                <w:tcW w:w="639" w:type="dxa"/>
                <w:tcBorders>
                  <w:tl2br w:val="nil"/>
                  <w:tr2bl w:val="nil"/>
                </w:tcBorders>
                <w:shd w:val="clear" w:color="auto" w:fill="auto"/>
                <w:vAlign w:val="bottom"/>
              </w:tcPr>
            </w:tcPrChange>
          </w:tcPr>
          <w:p w14:paraId="13E065BB">
            <w:pPr>
              <w:keepNext w:val="0"/>
              <w:keepLines w:val="0"/>
              <w:widowControl/>
              <w:suppressLineNumbers w:val="0"/>
              <w:jc w:val="center"/>
              <w:textAlignment w:val="bottom"/>
              <w:rPr>
                <w:rFonts w:hint="default" w:cs="宋体" w:asciiTheme="minorHAnsi" w:hAnsiTheme="minorHAnsi" w:eastAsiaTheme="minorEastAsia"/>
                <w:kern w:val="0"/>
                <w:sz w:val="21"/>
                <w:szCs w:val="21"/>
                <w:highlight w:val="none"/>
                <w:lang w:val="en-US" w:eastAsia="zh-CN" w:bidi="ar-SA"/>
              </w:rPr>
            </w:pPr>
            <w:ins w:id="369" w:author="吴" w:date="2026-05-27T09:06:17Z">
              <w:r>
                <w:rPr>
                  <w:rFonts w:hint="default" w:ascii="Arial" w:hAnsi="Arial" w:eastAsia="宋体" w:cs="Arial"/>
                  <w:i w:val="0"/>
                  <w:iCs w:val="0"/>
                  <w:color w:val="000000"/>
                  <w:kern w:val="0"/>
                  <w:sz w:val="20"/>
                  <w:szCs w:val="20"/>
                  <w:u w:val="none"/>
                  <w:lang w:val="en-US" w:eastAsia="zh-CN" w:bidi="ar"/>
                </w:rPr>
                <w:t>17</w:t>
              </w:r>
            </w:ins>
          </w:p>
        </w:tc>
        <w:tc>
          <w:tcPr>
            <w:tcW w:w="1041" w:type="dxa"/>
            <w:vMerge w:val="continue"/>
            <w:tcBorders>
              <w:tl2br w:val="nil"/>
              <w:tr2bl w:val="nil"/>
            </w:tcBorders>
            <w:vAlign w:val="center"/>
            <w:tcPrChange w:id="370" w:author="吴" w:date="2026-05-27T09:45:48Z">
              <w:tcPr>
                <w:tcW w:w="1041" w:type="dxa"/>
                <w:vMerge w:val="continue"/>
                <w:tcBorders>
                  <w:tl2br w:val="nil"/>
                  <w:tr2bl w:val="nil"/>
                </w:tcBorders>
                <w:vAlign w:val="center"/>
              </w:tcPr>
            </w:tcPrChange>
          </w:tcPr>
          <w:p w14:paraId="1079830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71" w:author="吴" w:date="2026-05-27T09:45:48Z">
              <w:tcPr>
                <w:tcW w:w="4036" w:type="dxa"/>
                <w:tcBorders>
                  <w:tl2br w:val="nil"/>
                  <w:tr2bl w:val="nil"/>
                </w:tcBorders>
                <w:shd w:val="clear" w:color="auto" w:fill="auto"/>
                <w:vAlign w:val="center"/>
              </w:tcPr>
            </w:tcPrChange>
          </w:tcPr>
          <w:p w14:paraId="34F99E82">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车间门引道</w:t>
            </w:r>
          </w:p>
        </w:tc>
        <w:tc>
          <w:tcPr>
            <w:tcW w:w="1064" w:type="dxa"/>
            <w:tcBorders>
              <w:tl2br w:val="nil"/>
              <w:tr2bl w:val="nil"/>
            </w:tcBorders>
            <w:shd w:val="clear" w:color="auto" w:fill="auto"/>
            <w:vAlign w:val="center"/>
            <w:tcPrChange w:id="372" w:author="吴" w:date="2026-05-27T09:45:48Z">
              <w:tcPr>
                <w:tcW w:w="1064" w:type="dxa"/>
                <w:tcBorders>
                  <w:tl2br w:val="nil"/>
                  <w:tr2bl w:val="nil"/>
                </w:tcBorders>
                <w:shd w:val="clear" w:color="auto" w:fill="auto"/>
                <w:vAlign w:val="center"/>
              </w:tcPr>
            </w:tcPrChange>
          </w:tcPr>
          <w:p w14:paraId="28373B5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373" w:author="吴" w:date="2026-05-27T09:45:48Z">
              <w:tcPr>
                <w:tcW w:w="700" w:type="dxa"/>
                <w:tcBorders>
                  <w:tl2br w:val="nil"/>
                  <w:tr2bl w:val="nil"/>
                </w:tcBorders>
                <w:shd w:val="clear" w:color="auto" w:fill="auto"/>
                <w:vAlign w:val="center"/>
              </w:tcPr>
            </w:tcPrChange>
          </w:tcPr>
          <w:p w14:paraId="485C133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shd w:val="clear" w:color="auto" w:fill="auto"/>
            <w:vAlign w:val="center"/>
            <w:tcPrChange w:id="374" w:author="吴" w:date="2026-05-27T09:45:48Z">
              <w:tcPr>
                <w:tcW w:w="2018" w:type="dxa"/>
                <w:tcBorders>
                  <w:tl2br w:val="nil"/>
                  <w:tr2bl w:val="nil"/>
                </w:tcBorders>
                <w:shd w:val="clear" w:color="auto" w:fill="auto"/>
                <w:vAlign w:val="center"/>
              </w:tcPr>
            </w:tcPrChange>
          </w:tcPr>
          <w:p w14:paraId="525B5A6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67823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75"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75" w:author="吴" w:date="2026-05-27T09:45:48Z">
            <w:trPr>
              <w:trHeight w:val="0" w:hRule="atLeast"/>
              <w:jc w:val="center"/>
            </w:trPr>
          </w:trPrChange>
        </w:trPr>
        <w:tc>
          <w:tcPr>
            <w:tcW w:w="639" w:type="dxa"/>
            <w:tcBorders>
              <w:tl2br w:val="nil"/>
              <w:tr2bl w:val="nil"/>
            </w:tcBorders>
            <w:shd w:val="clear" w:color="auto" w:fill="auto"/>
            <w:vAlign w:val="bottom"/>
            <w:tcPrChange w:id="376" w:author="吴" w:date="2026-05-27T09:45:48Z">
              <w:tcPr>
                <w:tcW w:w="639" w:type="dxa"/>
                <w:tcBorders>
                  <w:tl2br w:val="nil"/>
                  <w:tr2bl w:val="nil"/>
                </w:tcBorders>
                <w:shd w:val="clear" w:color="auto" w:fill="auto"/>
                <w:vAlign w:val="bottom"/>
              </w:tcPr>
            </w:tcPrChange>
          </w:tcPr>
          <w:p w14:paraId="347A2D0B">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377" w:author="吴" w:date="2026-05-27T09:06:17Z">
              <w:r>
                <w:rPr>
                  <w:rFonts w:hint="default" w:ascii="Arial" w:hAnsi="Arial" w:eastAsia="宋体" w:cs="Arial"/>
                  <w:i w:val="0"/>
                  <w:iCs w:val="0"/>
                  <w:color w:val="000000"/>
                  <w:kern w:val="0"/>
                  <w:sz w:val="20"/>
                  <w:szCs w:val="20"/>
                  <w:u w:val="none"/>
                  <w:lang w:val="en-US" w:eastAsia="zh-CN" w:bidi="ar"/>
                </w:rPr>
                <w:t>18</w:t>
              </w:r>
            </w:ins>
          </w:p>
        </w:tc>
        <w:tc>
          <w:tcPr>
            <w:tcW w:w="1041" w:type="dxa"/>
            <w:vMerge w:val="continue"/>
            <w:tcBorders>
              <w:tl2br w:val="nil"/>
              <w:tr2bl w:val="nil"/>
            </w:tcBorders>
            <w:vAlign w:val="center"/>
            <w:tcPrChange w:id="378" w:author="吴" w:date="2026-05-27T09:45:48Z">
              <w:tcPr>
                <w:tcW w:w="1041" w:type="dxa"/>
                <w:vMerge w:val="continue"/>
                <w:tcBorders>
                  <w:tl2br w:val="nil"/>
                  <w:tr2bl w:val="nil"/>
                </w:tcBorders>
                <w:vAlign w:val="center"/>
              </w:tcPr>
            </w:tcPrChange>
          </w:tcPr>
          <w:p w14:paraId="503BF02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79" w:author="吴" w:date="2026-05-27T09:45:48Z">
              <w:tcPr>
                <w:tcW w:w="4036" w:type="dxa"/>
                <w:tcBorders>
                  <w:tl2br w:val="nil"/>
                  <w:tr2bl w:val="nil"/>
                </w:tcBorders>
                <w:shd w:val="clear" w:color="auto" w:fill="auto"/>
                <w:vAlign w:val="center"/>
              </w:tcPr>
            </w:tcPrChange>
          </w:tcPr>
          <w:p w14:paraId="15DCD1F8">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室内混凝土楼、地面</w:t>
            </w:r>
          </w:p>
        </w:tc>
        <w:tc>
          <w:tcPr>
            <w:tcW w:w="1064" w:type="dxa"/>
            <w:tcBorders>
              <w:tl2br w:val="nil"/>
              <w:tr2bl w:val="nil"/>
            </w:tcBorders>
            <w:shd w:val="clear" w:color="auto" w:fill="auto"/>
            <w:vAlign w:val="center"/>
            <w:tcPrChange w:id="380" w:author="吴" w:date="2026-05-27T09:45:48Z">
              <w:tcPr>
                <w:tcW w:w="1064" w:type="dxa"/>
                <w:tcBorders>
                  <w:tl2br w:val="nil"/>
                  <w:tr2bl w:val="nil"/>
                </w:tcBorders>
                <w:shd w:val="clear" w:color="auto" w:fill="auto"/>
                <w:vAlign w:val="center"/>
              </w:tcPr>
            </w:tcPrChange>
          </w:tcPr>
          <w:p w14:paraId="43113E0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381" w:author="吴" w:date="2026-05-27T09:45:48Z">
              <w:tcPr>
                <w:tcW w:w="700" w:type="dxa"/>
                <w:tcBorders>
                  <w:tl2br w:val="nil"/>
                  <w:tr2bl w:val="nil"/>
                </w:tcBorders>
                <w:shd w:val="clear" w:color="auto" w:fill="auto"/>
                <w:vAlign w:val="center"/>
              </w:tcPr>
            </w:tcPrChange>
          </w:tcPr>
          <w:p w14:paraId="71E6993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p>
        </w:tc>
        <w:tc>
          <w:tcPr>
            <w:tcW w:w="1134" w:type="dxa"/>
            <w:tcBorders>
              <w:tl2br w:val="nil"/>
              <w:tr2bl w:val="nil"/>
            </w:tcBorders>
            <w:shd w:val="clear" w:color="auto" w:fill="auto"/>
            <w:vAlign w:val="center"/>
            <w:tcPrChange w:id="382" w:author="吴" w:date="2026-05-27T09:45:48Z">
              <w:tcPr>
                <w:tcW w:w="2018" w:type="dxa"/>
                <w:tcBorders>
                  <w:tl2br w:val="nil"/>
                  <w:tr2bl w:val="nil"/>
                </w:tcBorders>
                <w:shd w:val="clear" w:color="auto" w:fill="auto"/>
                <w:vAlign w:val="center"/>
              </w:tcPr>
            </w:tcPrChange>
          </w:tcPr>
          <w:p w14:paraId="3BD6B00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1ADA0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83"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83" w:author="吴" w:date="2026-05-27T09:45:48Z">
            <w:trPr>
              <w:trHeight w:val="0" w:hRule="atLeast"/>
              <w:jc w:val="center"/>
            </w:trPr>
          </w:trPrChange>
        </w:trPr>
        <w:tc>
          <w:tcPr>
            <w:tcW w:w="639" w:type="dxa"/>
            <w:tcBorders>
              <w:tl2br w:val="nil"/>
              <w:tr2bl w:val="nil"/>
            </w:tcBorders>
            <w:shd w:val="clear" w:color="auto" w:fill="auto"/>
            <w:vAlign w:val="bottom"/>
            <w:tcPrChange w:id="384" w:author="吴" w:date="2026-05-27T09:45:48Z">
              <w:tcPr>
                <w:tcW w:w="639" w:type="dxa"/>
                <w:tcBorders>
                  <w:tl2br w:val="nil"/>
                  <w:tr2bl w:val="nil"/>
                </w:tcBorders>
                <w:shd w:val="clear" w:color="auto" w:fill="auto"/>
                <w:vAlign w:val="bottom"/>
              </w:tcPr>
            </w:tcPrChange>
          </w:tcPr>
          <w:p w14:paraId="7E294C1B">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385" w:author="吴" w:date="2026-05-27T09:06:17Z">
              <w:r>
                <w:rPr>
                  <w:rFonts w:hint="default" w:ascii="Arial" w:hAnsi="Arial" w:eastAsia="宋体" w:cs="Arial"/>
                  <w:i w:val="0"/>
                  <w:iCs w:val="0"/>
                  <w:color w:val="000000"/>
                  <w:kern w:val="0"/>
                  <w:sz w:val="20"/>
                  <w:szCs w:val="20"/>
                  <w:u w:val="none"/>
                  <w:lang w:val="en-US" w:eastAsia="zh-CN" w:bidi="ar"/>
                </w:rPr>
                <w:t>19</w:t>
              </w:r>
            </w:ins>
          </w:p>
        </w:tc>
        <w:tc>
          <w:tcPr>
            <w:tcW w:w="1041" w:type="dxa"/>
            <w:vMerge w:val="continue"/>
            <w:tcBorders>
              <w:tl2br w:val="nil"/>
              <w:tr2bl w:val="nil"/>
            </w:tcBorders>
            <w:vAlign w:val="center"/>
            <w:tcPrChange w:id="386" w:author="吴" w:date="2026-05-27T09:45:48Z">
              <w:tcPr>
                <w:tcW w:w="1041" w:type="dxa"/>
                <w:vMerge w:val="continue"/>
                <w:tcBorders>
                  <w:tl2br w:val="nil"/>
                  <w:tr2bl w:val="nil"/>
                </w:tcBorders>
                <w:vAlign w:val="center"/>
              </w:tcPr>
            </w:tcPrChange>
          </w:tcPr>
          <w:p w14:paraId="34EB278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87" w:author="吴" w:date="2026-05-27T09:45:48Z">
              <w:tcPr>
                <w:tcW w:w="4036" w:type="dxa"/>
                <w:tcBorders>
                  <w:tl2br w:val="nil"/>
                  <w:tr2bl w:val="nil"/>
                </w:tcBorders>
                <w:shd w:val="clear" w:color="auto" w:fill="auto"/>
                <w:vAlign w:val="center"/>
              </w:tcPr>
            </w:tcPrChange>
          </w:tcPr>
          <w:p w14:paraId="5145AECD">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辅房土建工程条件图</w:t>
            </w:r>
          </w:p>
        </w:tc>
        <w:tc>
          <w:tcPr>
            <w:tcW w:w="1064" w:type="dxa"/>
            <w:tcBorders>
              <w:tl2br w:val="nil"/>
              <w:tr2bl w:val="nil"/>
            </w:tcBorders>
            <w:shd w:val="clear" w:color="auto" w:fill="auto"/>
            <w:vAlign w:val="center"/>
            <w:tcPrChange w:id="388" w:author="吴" w:date="2026-05-27T09:45:48Z">
              <w:tcPr>
                <w:tcW w:w="1064" w:type="dxa"/>
                <w:tcBorders>
                  <w:tl2br w:val="nil"/>
                  <w:tr2bl w:val="nil"/>
                </w:tcBorders>
                <w:shd w:val="clear" w:color="auto" w:fill="auto"/>
                <w:vAlign w:val="center"/>
              </w:tcPr>
            </w:tcPrChange>
          </w:tcPr>
          <w:p w14:paraId="4329716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389" w:author="吴" w:date="2026-05-27T09:45:48Z">
              <w:tcPr>
                <w:tcW w:w="700" w:type="dxa"/>
                <w:tcBorders>
                  <w:tl2br w:val="nil"/>
                  <w:tr2bl w:val="nil"/>
                </w:tcBorders>
                <w:shd w:val="clear" w:color="auto" w:fill="auto"/>
                <w:vAlign w:val="center"/>
              </w:tcPr>
            </w:tcPrChange>
          </w:tcPr>
          <w:p w14:paraId="37A52C4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r>
              <w:rPr>
                <w:rFonts w:hint="eastAsia"/>
                <w:szCs w:val="21"/>
                <w:highlight w:val="none"/>
              </w:rPr>
              <w:t>★</w:t>
            </w:r>
          </w:p>
        </w:tc>
        <w:tc>
          <w:tcPr>
            <w:tcW w:w="1134" w:type="dxa"/>
            <w:tcBorders>
              <w:tl2br w:val="nil"/>
              <w:tr2bl w:val="nil"/>
            </w:tcBorders>
            <w:shd w:val="clear" w:color="auto" w:fill="auto"/>
            <w:vAlign w:val="center"/>
            <w:tcPrChange w:id="390" w:author="吴" w:date="2026-05-27T09:45:48Z">
              <w:tcPr>
                <w:tcW w:w="2018" w:type="dxa"/>
                <w:tcBorders>
                  <w:tl2br w:val="nil"/>
                  <w:tr2bl w:val="nil"/>
                </w:tcBorders>
                <w:shd w:val="clear" w:color="auto" w:fill="auto"/>
                <w:vAlign w:val="center"/>
              </w:tcPr>
            </w:tcPrChange>
          </w:tcPr>
          <w:p w14:paraId="150809E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21A5A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91"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91" w:author="吴" w:date="2026-05-27T09:45:48Z">
            <w:trPr>
              <w:trHeight w:val="0" w:hRule="atLeast"/>
              <w:jc w:val="center"/>
            </w:trPr>
          </w:trPrChange>
        </w:trPr>
        <w:tc>
          <w:tcPr>
            <w:tcW w:w="639" w:type="dxa"/>
            <w:tcBorders>
              <w:tl2br w:val="nil"/>
              <w:tr2bl w:val="nil"/>
            </w:tcBorders>
            <w:shd w:val="clear" w:color="auto" w:fill="auto"/>
            <w:vAlign w:val="bottom"/>
            <w:tcPrChange w:id="392" w:author="吴" w:date="2026-05-27T09:45:48Z">
              <w:tcPr>
                <w:tcW w:w="639" w:type="dxa"/>
                <w:tcBorders>
                  <w:tl2br w:val="nil"/>
                  <w:tr2bl w:val="nil"/>
                </w:tcBorders>
                <w:shd w:val="clear" w:color="auto" w:fill="auto"/>
                <w:vAlign w:val="bottom"/>
              </w:tcPr>
            </w:tcPrChange>
          </w:tcPr>
          <w:p w14:paraId="231639A0">
            <w:pPr>
              <w:keepNext w:val="0"/>
              <w:keepLines w:val="0"/>
              <w:widowControl/>
              <w:suppressLineNumbers w:val="0"/>
              <w:jc w:val="center"/>
              <w:textAlignment w:val="bottom"/>
              <w:rPr>
                <w:rFonts w:hint="default" w:cs="宋体" w:asciiTheme="minorHAnsi" w:hAnsiTheme="minorHAnsi" w:eastAsiaTheme="minorEastAsia"/>
                <w:kern w:val="0"/>
                <w:sz w:val="21"/>
                <w:szCs w:val="21"/>
                <w:highlight w:val="none"/>
                <w:lang w:val="en-US" w:eastAsia="zh-CN" w:bidi="ar-SA"/>
              </w:rPr>
            </w:pPr>
            <w:ins w:id="393" w:author="吴" w:date="2026-05-27T09:06:17Z">
              <w:r>
                <w:rPr>
                  <w:rFonts w:hint="default" w:ascii="Arial" w:hAnsi="Arial" w:eastAsia="宋体" w:cs="Arial"/>
                  <w:i w:val="0"/>
                  <w:iCs w:val="0"/>
                  <w:color w:val="000000"/>
                  <w:kern w:val="0"/>
                  <w:sz w:val="20"/>
                  <w:szCs w:val="20"/>
                  <w:u w:val="none"/>
                  <w:lang w:val="en-US" w:eastAsia="zh-CN" w:bidi="ar"/>
                </w:rPr>
                <w:t>20</w:t>
              </w:r>
            </w:ins>
          </w:p>
        </w:tc>
        <w:tc>
          <w:tcPr>
            <w:tcW w:w="1041" w:type="dxa"/>
            <w:vMerge w:val="continue"/>
            <w:tcBorders>
              <w:tl2br w:val="nil"/>
              <w:tr2bl w:val="nil"/>
            </w:tcBorders>
            <w:vAlign w:val="center"/>
            <w:tcPrChange w:id="394" w:author="吴" w:date="2026-05-27T09:45:48Z">
              <w:tcPr>
                <w:tcW w:w="1041" w:type="dxa"/>
                <w:vMerge w:val="continue"/>
                <w:tcBorders>
                  <w:tl2br w:val="nil"/>
                  <w:tr2bl w:val="nil"/>
                </w:tcBorders>
                <w:vAlign w:val="center"/>
              </w:tcPr>
            </w:tcPrChange>
          </w:tcPr>
          <w:p w14:paraId="3F0EC81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395" w:author="吴" w:date="2026-05-27T09:45:48Z">
              <w:tcPr>
                <w:tcW w:w="4036" w:type="dxa"/>
                <w:tcBorders>
                  <w:tl2br w:val="nil"/>
                  <w:tr2bl w:val="nil"/>
                </w:tcBorders>
                <w:shd w:val="clear" w:color="auto" w:fill="auto"/>
                <w:vAlign w:val="center"/>
              </w:tcPr>
            </w:tcPrChange>
          </w:tcPr>
          <w:p w14:paraId="75FE78D2">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辅房土建工程</w:t>
            </w:r>
          </w:p>
        </w:tc>
        <w:tc>
          <w:tcPr>
            <w:tcW w:w="1064" w:type="dxa"/>
            <w:tcBorders>
              <w:tl2br w:val="nil"/>
              <w:tr2bl w:val="nil"/>
            </w:tcBorders>
            <w:shd w:val="clear" w:color="auto" w:fill="auto"/>
            <w:vAlign w:val="center"/>
            <w:tcPrChange w:id="396" w:author="吴" w:date="2026-05-27T09:45:48Z">
              <w:tcPr>
                <w:tcW w:w="1064" w:type="dxa"/>
                <w:tcBorders>
                  <w:tl2br w:val="nil"/>
                  <w:tr2bl w:val="nil"/>
                </w:tcBorders>
                <w:shd w:val="clear" w:color="auto" w:fill="auto"/>
                <w:vAlign w:val="center"/>
              </w:tcPr>
            </w:tcPrChange>
          </w:tcPr>
          <w:p w14:paraId="1524514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397" w:author="吴" w:date="2026-05-27T09:45:48Z">
              <w:tcPr>
                <w:tcW w:w="700" w:type="dxa"/>
                <w:tcBorders>
                  <w:tl2br w:val="nil"/>
                  <w:tr2bl w:val="nil"/>
                </w:tcBorders>
                <w:shd w:val="clear" w:color="auto" w:fill="auto"/>
                <w:vAlign w:val="center"/>
              </w:tcPr>
            </w:tcPrChange>
          </w:tcPr>
          <w:p w14:paraId="54390E2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p>
        </w:tc>
        <w:tc>
          <w:tcPr>
            <w:tcW w:w="1134" w:type="dxa"/>
            <w:tcBorders>
              <w:tl2br w:val="nil"/>
              <w:tr2bl w:val="nil"/>
            </w:tcBorders>
            <w:shd w:val="clear" w:color="auto" w:fill="auto"/>
            <w:vAlign w:val="center"/>
            <w:tcPrChange w:id="398" w:author="吴" w:date="2026-05-27T09:45:48Z">
              <w:tcPr>
                <w:tcW w:w="2018" w:type="dxa"/>
                <w:tcBorders>
                  <w:tl2br w:val="nil"/>
                  <w:tr2bl w:val="nil"/>
                </w:tcBorders>
                <w:shd w:val="clear" w:color="auto" w:fill="auto"/>
                <w:vAlign w:val="center"/>
              </w:tcPr>
            </w:tcPrChange>
          </w:tcPr>
          <w:p w14:paraId="6FE5815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48342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399"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399" w:author="吴" w:date="2026-05-27T09:45:48Z">
            <w:trPr>
              <w:trHeight w:val="0" w:hRule="atLeast"/>
              <w:jc w:val="center"/>
            </w:trPr>
          </w:trPrChange>
        </w:trPr>
        <w:tc>
          <w:tcPr>
            <w:tcW w:w="639" w:type="dxa"/>
            <w:tcBorders>
              <w:tl2br w:val="nil"/>
              <w:tr2bl w:val="nil"/>
            </w:tcBorders>
            <w:shd w:val="clear" w:color="auto" w:fill="auto"/>
            <w:vAlign w:val="bottom"/>
            <w:tcPrChange w:id="400" w:author="吴" w:date="2026-05-27T09:45:48Z">
              <w:tcPr>
                <w:tcW w:w="639" w:type="dxa"/>
                <w:tcBorders>
                  <w:tl2br w:val="nil"/>
                  <w:tr2bl w:val="nil"/>
                </w:tcBorders>
                <w:shd w:val="clear" w:color="auto" w:fill="auto"/>
                <w:vAlign w:val="bottom"/>
              </w:tcPr>
            </w:tcPrChange>
          </w:tcPr>
          <w:p w14:paraId="0AD635BA">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401" w:author="吴" w:date="2026-05-27T09:06:17Z">
              <w:r>
                <w:rPr>
                  <w:rFonts w:hint="default" w:ascii="Arial" w:hAnsi="Arial" w:eastAsia="宋体" w:cs="Arial"/>
                  <w:i w:val="0"/>
                  <w:iCs w:val="0"/>
                  <w:color w:val="000000"/>
                  <w:kern w:val="0"/>
                  <w:sz w:val="20"/>
                  <w:szCs w:val="20"/>
                  <w:u w:val="none"/>
                  <w:lang w:val="en-US" w:eastAsia="zh-CN" w:bidi="ar"/>
                </w:rPr>
                <w:t>21</w:t>
              </w:r>
            </w:ins>
          </w:p>
        </w:tc>
        <w:tc>
          <w:tcPr>
            <w:tcW w:w="1041" w:type="dxa"/>
            <w:vMerge w:val="continue"/>
            <w:tcBorders>
              <w:tl2br w:val="nil"/>
              <w:tr2bl w:val="nil"/>
            </w:tcBorders>
            <w:vAlign w:val="center"/>
            <w:tcPrChange w:id="402" w:author="吴" w:date="2026-05-27T09:45:48Z">
              <w:tcPr>
                <w:tcW w:w="1041" w:type="dxa"/>
                <w:vMerge w:val="continue"/>
                <w:tcBorders>
                  <w:tl2br w:val="nil"/>
                  <w:tr2bl w:val="nil"/>
                </w:tcBorders>
                <w:vAlign w:val="center"/>
              </w:tcPr>
            </w:tcPrChange>
          </w:tcPr>
          <w:p w14:paraId="2C13A8A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403" w:author="吴" w:date="2026-05-27T09:45:48Z">
              <w:tcPr>
                <w:tcW w:w="4036" w:type="dxa"/>
                <w:tcBorders>
                  <w:tl2br w:val="nil"/>
                  <w:tr2bl w:val="nil"/>
                </w:tcBorders>
                <w:shd w:val="clear" w:color="auto" w:fill="auto"/>
                <w:vAlign w:val="center"/>
              </w:tcPr>
            </w:tcPrChange>
          </w:tcPr>
          <w:p w14:paraId="0D4551C5">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设备基础及特构土建工程条件图</w:t>
            </w:r>
          </w:p>
        </w:tc>
        <w:tc>
          <w:tcPr>
            <w:tcW w:w="1064" w:type="dxa"/>
            <w:tcBorders>
              <w:tl2br w:val="nil"/>
              <w:tr2bl w:val="nil"/>
            </w:tcBorders>
            <w:shd w:val="clear" w:color="auto" w:fill="auto"/>
            <w:vAlign w:val="center"/>
            <w:tcPrChange w:id="404" w:author="吴" w:date="2026-05-27T09:45:48Z">
              <w:tcPr>
                <w:tcW w:w="1064" w:type="dxa"/>
                <w:tcBorders>
                  <w:tl2br w:val="nil"/>
                  <w:tr2bl w:val="nil"/>
                </w:tcBorders>
                <w:shd w:val="clear" w:color="auto" w:fill="auto"/>
                <w:vAlign w:val="center"/>
              </w:tcPr>
            </w:tcPrChange>
          </w:tcPr>
          <w:p w14:paraId="5854D09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405" w:author="吴" w:date="2026-05-27T09:45:48Z">
              <w:tcPr>
                <w:tcW w:w="700" w:type="dxa"/>
                <w:tcBorders>
                  <w:tl2br w:val="nil"/>
                  <w:tr2bl w:val="nil"/>
                </w:tcBorders>
                <w:shd w:val="clear" w:color="auto" w:fill="auto"/>
                <w:vAlign w:val="center"/>
              </w:tcPr>
            </w:tcPrChange>
          </w:tcPr>
          <w:p w14:paraId="3FFE98C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shd w:val="clear" w:color="auto" w:fill="auto"/>
            <w:vAlign w:val="center"/>
            <w:tcPrChange w:id="406" w:author="吴" w:date="2026-05-27T09:45:48Z">
              <w:tcPr>
                <w:tcW w:w="2018" w:type="dxa"/>
                <w:tcBorders>
                  <w:tl2br w:val="nil"/>
                  <w:tr2bl w:val="nil"/>
                </w:tcBorders>
                <w:shd w:val="clear" w:color="auto" w:fill="auto"/>
                <w:vAlign w:val="center"/>
              </w:tcPr>
            </w:tcPrChange>
          </w:tcPr>
          <w:p w14:paraId="42137D8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5305B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407"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407" w:author="吴" w:date="2026-05-27T09:45:48Z">
            <w:trPr>
              <w:trHeight w:val="0" w:hRule="atLeast"/>
              <w:jc w:val="center"/>
            </w:trPr>
          </w:trPrChange>
        </w:trPr>
        <w:tc>
          <w:tcPr>
            <w:tcW w:w="639" w:type="dxa"/>
            <w:tcBorders>
              <w:tl2br w:val="nil"/>
              <w:tr2bl w:val="nil"/>
            </w:tcBorders>
            <w:shd w:val="clear" w:color="auto" w:fill="auto"/>
            <w:vAlign w:val="bottom"/>
            <w:tcPrChange w:id="408" w:author="吴" w:date="2026-05-27T09:45:48Z">
              <w:tcPr>
                <w:tcW w:w="639" w:type="dxa"/>
                <w:tcBorders>
                  <w:tl2br w:val="nil"/>
                  <w:tr2bl w:val="nil"/>
                </w:tcBorders>
                <w:shd w:val="clear" w:color="auto" w:fill="auto"/>
                <w:vAlign w:val="bottom"/>
              </w:tcPr>
            </w:tcPrChange>
          </w:tcPr>
          <w:p w14:paraId="180E0D4D">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409" w:author="吴" w:date="2026-05-27T09:06:17Z">
              <w:r>
                <w:rPr>
                  <w:rFonts w:hint="default" w:ascii="Arial" w:hAnsi="Arial" w:eastAsia="宋体" w:cs="Arial"/>
                  <w:i w:val="0"/>
                  <w:iCs w:val="0"/>
                  <w:color w:val="000000"/>
                  <w:kern w:val="0"/>
                  <w:sz w:val="20"/>
                  <w:szCs w:val="20"/>
                  <w:u w:val="none"/>
                  <w:lang w:val="en-US" w:eastAsia="zh-CN" w:bidi="ar"/>
                </w:rPr>
                <w:t>22</w:t>
              </w:r>
            </w:ins>
          </w:p>
        </w:tc>
        <w:tc>
          <w:tcPr>
            <w:tcW w:w="1041" w:type="dxa"/>
            <w:vMerge w:val="continue"/>
            <w:tcBorders>
              <w:tl2br w:val="nil"/>
              <w:tr2bl w:val="nil"/>
            </w:tcBorders>
            <w:vAlign w:val="center"/>
            <w:tcPrChange w:id="410" w:author="吴" w:date="2026-05-27T09:45:48Z">
              <w:tcPr>
                <w:tcW w:w="1041" w:type="dxa"/>
                <w:vMerge w:val="continue"/>
                <w:tcBorders>
                  <w:tl2br w:val="nil"/>
                  <w:tr2bl w:val="nil"/>
                </w:tcBorders>
                <w:vAlign w:val="center"/>
              </w:tcPr>
            </w:tcPrChange>
          </w:tcPr>
          <w:p w14:paraId="4932242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411" w:author="吴" w:date="2026-05-27T09:45:48Z">
              <w:tcPr>
                <w:tcW w:w="4036" w:type="dxa"/>
                <w:tcBorders>
                  <w:tl2br w:val="nil"/>
                  <w:tr2bl w:val="nil"/>
                </w:tcBorders>
                <w:shd w:val="clear" w:color="auto" w:fill="auto"/>
                <w:vAlign w:val="center"/>
              </w:tcPr>
            </w:tcPrChange>
          </w:tcPr>
          <w:p w14:paraId="4285FC4C">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设备基础及特构土建工程</w:t>
            </w:r>
          </w:p>
        </w:tc>
        <w:tc>
          <w:tcPr>
            <w:tcW w:w="1064" w:type="dxa"/>
            <w:tcBorders>
              <w:tl2br w:val="nil"/>
              <w:tr2bl w:val="nil"/>
            </w:tcBorders>
            <w:shd w:val="clear" w:color="auto" w:fill="auto"/>
            <w:vAlign w:val="center"/>
            <w:tcPrChange w:id="412" w:author="吴" w:date="2026-05-27T09:45:48Z">
              <w:tcPr>
                <w:tcW w:w="1064" w:type="dxa"/>
                <w:tcBorders>
                  <w:tl2br w:val="nil"/>
                  <w:tr2bl w:val="nil"/>
                </w:tcBorders>
                <w:shd w:val="clear" w:color="auto" w:fill="auto"/>
                <w:vAlign w:val="center"/>
              </w:tcPr>
            </w:tcPrChange>
          </w:tcPr>
          <w:p w14:paraId="5CFEFA8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413" w:author="吴" w:date="2026-05-27T09:45:48Z">
              <w:tcPr>
                <w:tcW w:w="700" w:type="dxa"/>
                <w:tcBorders>
                  <w:tl2br w:val="nil"/>
                  <w:tr2bl w:val="nil"/>
                </w:tcBorders>
                <w:shd w:val="clear" w:color="auto" w:fill="auto"/>
                <w:vAlign w:val="center"/>
              </w:tcPr>
            </w:tcPrChange>
          </w:tcPr>
          <w:p w14:paraId="6F0B978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p>
        </w:tc>
        <w:tc>
          <w:tcPr>
            <w:tcW w:w="1134" w:type="dxa"/>
            <w:tcBorders>
              <w:tl2br w:val="nil"/>
              <w:tr2bl w:val="nil"/>
            </w:tcBorders>
            <w:shd w:val="clear" w:color="auto" w:fill="auto"/>
            <w:vAlign w:val="center"/>
            <w:tcPrChange w:id="414" w:author="吴" w:date="2026-05-27T09:45:48Z">
              <w:tcPr>
                <w:tcW w:w="2018" w:type="dxa"/>
                <w:tcBorders>
                  <w:tl2br w:val="nil"/>
                  <w:tr2bl w:val="nil"/>
                </w:tcBorders>
                <w:shd w:val="clear" w:color="auto" w:fill="auto"/>
                <w:vAlign w:val="center"/>
              </w:tcPr>
            </w:tcPrChange>
          </w:tcPr>
          <w:p w14:paraId="4A98FBB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2ADE5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415"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415" w:author="吴" w:date="2026-05-27T09:45:48Z">
            <w:trPr>
              <w:trHeight w:val="0" w:hRule="atLeast"/>
              <w:jc w:val="center"/>
            </w:trPr>
          </w:trPrChange>
        </w:trPr>
        <w:tc>
          <w:tcPr>
            <w:tcW w:w="639" w:type="dxa"/>
            <w:tcBorders>
              <w:tl2br w:val="nil"/>
              <w:tr2bl w:val="nil"/>
            </w:tcBorders>
            <w:shd w:val="clear" w:color="auto" w:fill="auto"/>
            <w:vAlign w:val="bottom"/>
            <w:tcPrChange w:id="416" w:author="吴" w:date="2026-05-27T09:45:48Z">
              <w:tcPr>
                <w:tcW w:w="639" w:type="dxa"/>
                <w:tcBorders>
                  <w:tl2br w:val="nil"/>
                  <w:tr2bl w:val="nil"/>
                </w:tcBorders>
                <w:shd w:val="clear" w:color="auto" w:fill="auto"/>
                <w:vAlign w:val="bottom"/>
              </w:tcPr>
            </w:tcPrChange>
          </w:tcPr>
          <w:p w14:paraId="45E58C6C">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417" w:author="吴" w:date="2026-05-27T09:06:18Z">
              <w:r>
                <w:rPr>
                  <w:rFonts w:hint="default" w:ascii="Arial" w:hAnsi="Arial" w:eastAsia="宋体" w:cs="Arial"/>
                  <w:i w:val="0"/>
                  <w:iCs w:val="0"/>
                  <w:color w:val="000000"/>
                  <w:kern w:val="0"/>
                  <w:sz w:val="20"/>
                  <w:szCs w:val="20"/>
                  <w:u w:val="none"/>
                  <w:lang w:val="en-US" w:eastAsia="zh-CN" w:bidi="ar"/>
                </w:rPr>
                <w:t>23</w:t>
              </w:r>
            </w:ins>
          </w:p>
        </w:tc>
        <w:tc>
          <w:tcPr>
            <w:tcW w:w="1041" w:type="dxa"/>
            <w:vMerge w:val="continue"/>
            <w:tcBorders>
              <w:tl2br w:val="nil"/>
              <w:tr2bl w:val="nil"/>
            </w:tcBorders>
            <w:vAlign w:val="center"/>
            <w:tcPrChange w:id="418" w:author="吴" w:date="2026-05-27T09:45:48Z">
              <w:tcPr>
                <w:tcW w:w="1041" w:type="dxa"/>
                <w:vMerge w:val="continue"/>
                <w:tcBorders>
                  <w:tl2br w:val="nil"/>
                  <w:tr2bl w:val="nil"/>
                </w:tcBorders>
                <w:vAlign w:val="center"/>
              </w:tcPr>
            </w:tcPrChange>
          </w:tcPr>
          <w:p w14:paraId="26B2FB2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419" w:author="吴" w:date="2026-05-27T09:45:48Z">
              <w:tcPr>
                <w:tcW w:w="4036" w:type="dxa"/>
                <w:tcBorders>
                  <w:tl2br w:val="nil"/>
                  <w:tr2bl w:val="nil"/>
                </w:tcBorders>
                <w:shd w:val="clear" w:color="auto" w:fill="auto"/>
                <w:vAlign w:val="center"/>
              </w:tcPr>
            </w:tcPrChange>
          </w:tcPr>
          <w:p w14:paraId="2B60D182">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屋面采光窗、排烟窗</w:t>
            </w:r>
          </w:p>
        </w:tc>
        <w:tc>
          <w:tcPr>
            <w:tcW w:w="1064" w:type="dxa"/>
            <w:tcBorders>
              <w:tl2br w:val="nil"/>
              <w:tr2bl w:val="nil"/>
            </w:tcBorders>
            <w:shd w:val="clear" w:color="auto" w:fill="auto"/>
            <w:vAlign w:val="center"/>
            <w:tcPrChange w:id="420" w:author="吴" w:date="2026-05-27T09:45:48Z">
              <w:tcPr>
                <w:tcW w:w="1064" w:type="dxa"/>
                <w:tcBorders>
                  <w:tl2br w:val="nil"/>
                  <w:tr2bl w:val="nil"/>
                </w:tcBorders>
                <w:shd w:val="clear" w:color="auto" w:fill="auto"/>
                <w:vAlign w:val="center"/>
              </w:tcPr>
            </w:tcPrChange>
          </w:tcPr>
          <w:p w14:paraId="4F5FF0E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421" w:author="吴" w:date="2026-05-27T09:45:48Z">
              <w:tcPr>
                <w:tcW w:w="700" w:type="dxa"/>
                <w:tcBorders>
                  <w:tl2br w:val="nil"/>
                  <w:tr2bl w:val="nil"/>
                </w:tcBorders>
                <w:shd w:val="clear" w:color="auto" w:fill="auto"/>
                <w:vAlign w:val="center"/>
              </w:tcPr>
            </w:tcPrChange>
          </w:tcPr>
          <w:p w14:paraId="6A62244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p>
        </w:tc>
        <w:tc>
          <w:tcPr>
            <w:tcW w:w="1134" w:type="dxa"/>
            <w:tcBorders>
              <w:tl2br w:val="nil"/>
              <w:tr2bl w:val="nil"/>
            </w:tcBorders>
            <w:shd w:val="clear" w:color="auto" w:fill="auto"/>
            <w:vAlign w:val="center"/>
            <w:tcPrChange w:id="422" w:author="吴" w:date="2026-05-27T09:45:48Z">
              <w:tcPr>
                <w:tcW w:w="2018" w:type="dxa"/>
                <w:tcBorders>
                  <w:tl2br w:val="nil"/>
                  <w:tr2bl w:val="nil"/>
                </w:tcBorders>
                <w:shd w:val="clear" w:color="auto" w:fill="auto"/>
                <w:vAlign w:val="center"/>
              </w:tcPr>
            </w:tcPrChange>
          </w:tcPr>
          <w:p w14:paraId="6B0574A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76BDA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423"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423" w:author="吴" w:date="2026-05-27T09:45:48Z">
            <w:trPr>
              <w:trHeight w:val="0" w:hRule="atLeast"/>
              <w:jc w:val="center"/>
            </w:trPr>
          </w:trPrChange>
        </w:trPr>
        <w:tc>
          <w:tcPr>
            <w:tcW w:w="639" w:type="dxa"/>
            <w:tcBorders>
              <w:tl2br w:val="nil"/>
              <w:tr2bl w:val="nil"/>
            </w:tcBorders>
            <w:shd w:val="clear" w:color="auto" w:fill="auto"/>
            <w:vAlign w:val="bottom"/>
            <w:tcPrChange w:id="424" w:author="吴" w:date="2026-05-27T09:45:48Z">
              <w:tcPr>
                <w:tcW w:w="639" w:type="dxa"/>
                <w:tcBorders>
                  <w:tl2br w:val="nil"/>
                  <w:tr2bl w:val="nil"/>
                </w:tcBorders>
                <w:shd w:val="clear" w:color="auto" w:fill="auto"/>
                <w:vAlign w:val="bottom"/>
              </w:tcPr>
            </w:tcPrChange>
          </w:tcPr>
          <w:p w14:paraId="562F29BB">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425" w:author="吴" w:date="2026-05-27T09:06:18Z">
              <w:r>
                <w:rPr>
                  <w:rFonts w:hint="default" w:ascii="Arial" w:hAnsi="Arial" w:eastAsia="宋体" w:cs="Arial"/>
                  <w:i w:val="0"/>
                  <w:iCs w:val="0"/>
                  <w:color w:val="000000"/>
                  <w:kern w:val="0"/>
                  <w:sz w:val="20"/>
                  <w:szCs w:val="20"/>
                  <w:u w:val="none"/>
                  <w:lang w:val="en-US" w:eastAsia="zh-CN" w:bidi="ar"/>
                </w:rPr>
                <w:t>24</w:t>
              </w:r>
            </w:ins>
          </w:p>
        </w:tc>
        <w:tc>
          <w:tcPr>
            <w:tcW w:w="1041" w:type="dxa"/>
            <w:vMerge w:val="continue"/>
            <w:tcBorders>
              <w:tl2br w:val="nil"/>
              <w:tr2bl w:val="nil"/>
            </w:tcBorders>
            <w:vAlign w:val="center"/>
            <w:tcPrChange w:id="426" w:author="吴" w:date="2026-05-27T09:45:48Z">
              <w:tcPr>
                <w:tcW w:w="1041" w:type="dxa"/>
                <w:vMerge w:val="continue"/>
                <w:tcBorders>
                  <w:tl2br w:val="nil"/>
                  <w:tr2bl w:val="nil"/>
                </w:tcBorders>
                <w:vAlign w:val="center"/>
              </w:tcPr>
            </w:tcPrChange>
          </w:tcPr>
          <w:p w14:paraId="351E5D5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427" w:author="吴" w:date="2026-05-27T09:45:48Z">
              <w:tcPr>
                <w:tcW w:w="4036" w:type="dxa"/>
                <w:tcBorders>
                  <w:tl2br w:val="nil"/>
                  <w:tr2bl w:val="nil"/>
                </w:tcBorders>
                <w:shd w:val="clear" w:color="auto" w:fill="auto"/>
                <w:vAlign w:val="center"/>
              </w:tcPr>
            </w:tcPrChange>
          </w:tcPr>
          <w:p w14:paraId="09627E0D">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ins w:id="428" w:author="吴" w:date="2026-05-27T08:50:28Z">
              <w:r>
                <w:rPr>
                  <w:rFonts w:hint="eastAsia" w:cs="宋体"/>
                  <w:kern w:val="0"/>
                  <w:szCs w:val="21"/>
                  <w:highlight w:val="none"/>
                  <w:lang w:val="en-US" w:eastAsia="zh-CN"/>
                </w:rPr>
                <w:t>辅房</w:t>
              </w:r>
            </w:ins>
            <w:r>
              <w:rPr>
                <w:rFonts w:hint="eastAsia" w:cs="宋体"/>
                <w:kern w:val="0"/>
                <w:szCs w:val="21"/>
                <w:highlight w:val="none"/>
              </w:rPr>
              <w:t>门窗、墙面开洞</w:t>
            </w:r>
          </w:p>
        </w:tc>
        <w:tc>
          <w:tcPr>
            <w:tcW w:w="1064" w:type="dxa"/>
            <w:tcBorders>
              <w:tl2br w:val="nil"/>
              <w:tr2bl w:val="nil"/>
            </w:tcBorders>
            <w:shd w:val="clear" w:color="auto" w:fill="auto"/>
            <w:vAlign w:val="center"/>
            <w:tcPrChange w:id="429" w:author="吴" w:date="2026-05-27T09:45:48Z">
              <w:tcPr>
                <w:tcW w:w="1064" w:type="dxa"/>
                <w:tcBorders>
                  <w:tl2br w:val="nil"/>
                  <w:tr2bl w:val="nil"/>
                </w:tcBorders>
                <w:shd w:val="clear" w:color="auto" w:fill="auto"/>
                <w:vAlign w:val="center"/>
              </w:tcPr>
            </w:tcPrChange>
          </w:tcPr>
          <w:p w14:paraId="4C0FFCA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430" w:author="吴" w:date="2026-05-27T09:45:48Z">
              <w:tcPr>
                <w:tcW w:w="700" w:type="dxa"/>
                <w:tcBorders>
                  <w:tl2br w:val="nil"/>
                  <w:tr2bl w:val="nil"/>
                </w:tcBorders>
                <w:shd w:val="clear" w:color="auto" w:fill="auto"/>
                <w:vAlign w:val="center"/>
              </w:tcPr>
            </w:tcPrChange>
          </w:tcPr>
          <w:p w14:paraId="51768DD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ins w:id="431" w:author="吴" w:date="2026-05-27T08:51:07Z">
              <w:r>
                <w:rPr>
                  <w:rFonts w:hint="eastAsia" w:cs="宋体"/>
                  <w:kern w:val="0"/>
                  <w:szCs w:val="21"/>
                  <w:highlight w:val="none"/>
                </w:rPr>
                <w:t>★</w:t>
              </w:r>
            </w:ins>
          </w:p>
        </w:tc>
        <w:tc>
          <w:tcPr>
            <w:tcW w:w="1134" w:type="dxa"/>
            <w:tcBorders>
              <w:tl2br w:val="nil"/>
              <w:tr2bl w:val="nil"/>
            </w:tcBorders>
            <w:shd w:val="clear" w:color="auto" w:fill="auto"/>
            <w:vAlign w:val="center"/>
            <w:tcPrChange w:id="432" w:author="吴" w:date="2026-05-27T09:45:48Z">
              <w:tcPr>
                <w:tcW w:w="2018" w:type="dxa"/>
                <w:tcBorders>
                  <w:tl2br w:val="nil"/>
                  <w:tr2bl w:val="nil"/>
                </w:tcBorders>
                <w:shd w:val="clear" w:color="auto" w:fill="auto"/>
                <w:vAlign w:val="center"/>
              </w:tcPr>
            </w:tcPrChange>
          </w:tcPr>
          <w:p w14:paraId="493E1BC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5F83D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434"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ins w:id="433" w:author="吴" w:date="2026-05-27T08:50:36Z"/>
          <w:trPrChange w:id="434" w:author="吴" w:date="2026-05-27T09:45:48Z">
            <w:trPr>
              <w:trHeight w:val="0" w:hRule="atLeast"/>
              <w:jc w:val="center"/>
            </w:trPr>
          </w:trPrChange>
        </w:trPr>
        <w:tc>
          <w:tcPr>
            <w:tcW w:w="639" w:type="dxa"/>
            <w:tcBorders>
              <w:tl2br w:val="nil"/>
              <w:tr2bl w:val="nil"/>
            </w:tcBorders>
            <w:shd w:val="clear" w:color="auto" w:fill="auto"/>
            <w:vAlign w:val="bottom"/>
            <w:tcPrChange w:id="435" w:author="吴" w:date="2026-05-27T09:45:48Z">
              <w:tcPr>
                <w:tcW w:w="639" w:type="dxa"/>
                <w:tcBorders>
                  <w:tl2br w:val="nil"/>
                  <w:tr2bl w:val="nil"/>
                </w:tcBorders>
                <w:shd w:val="clear" w:color="auto" w:fill="auto"/>
                <w:vAlign w:val="bottom"/>
              </w:tcPr>
            </w:tcPrChange>
          </w:tcPr>
          <w:p w14:paraId="21693E8B">
            <w:pPr>
              <w:keepNext w:val="0"/>
              <w:keepLines w:val="0"/>
              <w:widowControl/>
              <w:suppressLineNumbers w:val="0"/>
              <w:jc w:val="center"/>
              <w:textAlignment w:val="bottom"/>
              <w:rPr>
                <w:ins w:id="436" w:author="吴" w:date="2026-05-27T08:50:36Z"/>
                <w:rFonts w:hint="eastAsia" w:cs="宋体"/>
                <w:kern w:val="0"/>
                <w:szCs w:val="21"/>
                <w:highlight w:val="none"/>
              </w:rPr>
            </w:pPr>
            <w:ins w:id="437" w:author="吴" w:date="2026-05-27T09:06:18Z">
              <w:r>
                <w:rPr>
                  <w:rFonts w:hint="default" w:ascii="Arial" w:hAnsi="Arial" w:eastAsia="宋体" w:cs="Arial"/>
                  <w:i w:val="0"/>
                  <w:iCs w:val="0"/>
                  <w:color w:val="000000"/>
                  <w:kern w:val="0"/>
                  <w:sz w:val="20"/>
                  <w:szCs w:val="20"/>
                  <w:u w:val="none"/>
                  <w:lang w:val="en-US" w:eastAsia="zh-CN" w:bidi="ar"/>
                </w:rPr>
                <w:t>25</w:t>
              </w:r>
            </w:ins>
          </w:p>
        </w:tc>
        <w:tc>
          <w:tcPr>
            <w:tcW w:w="1041" w:type="dxa"/>
            <w:vMerge w:val="continue"/>
            <w:tcBorders>
              <w:tl2br w:val="nil"/>
              <w:tr2bl w:val="nil"/>
            </w:tcBorders>
            <w:vAlign w:val="center"/>
            <w:tcPrChange w:id="438" w:author="吴" w:date="2026-05-27T09:45:48Z">
              <w:tcPr>
                <w:tcW w:w="1041" w:type="dxa"/>
                <w:vMerge w:val="continue"/>
                <w:tcBorders>
                  <w:tl2br w:val="nil"/>
                  <w:tr2bl w:val="nil"/>
                </w:tcBorders>
                <w:vAlign w:val="center"/>
              </w:tcPr>
            </w:tcPrChange>
          </w:tcPr>
          <w:p w14:paraId="44594A34">
            <w:pPr>
              <w:keepNext w:val="0"/>
              <w:keepLines w:val="0"/>
              <w:pageBreakBefore w:val="0"/>
              <w:widowControl/>
              <w:kinsoku/>
              <w:wordWrap/>
              <w:overflowPunct/>
              <w:topLinePunct w:val="0"/>
              <w:autoSpaceDE/>
              <w:autoSpaceDN/>
              <w:bidi w:val="0"/>
              <w:adjustRightInd/>
              <w:spacing w:line="240" w:lineRule="auto"/>
              <w:jc w:val="center"/>
              <w:textAlignment w:val="auto"/>
              <w:rPr>
                <w:ins w:id="439" w:author="吴" w:date="2026-05-27T08:50:36Z"/>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440" w:author="吴" w:date="2026-05-27T09:45:48Z">
              <w:tcPr>
                <w:tcW w:w="4036" w:type="dxa"/>
                <w:tcBorders>
                  <w:tl2br w:val="nil"/>
                  <w:tr2bl w:val="nil"/>
                </w:tcBorders>
                <w:shd w:val="clear" w:color="auto" w:fill="auto"/>
                <w:vAlign w:val="center"/>
              </w:tcPr>
            </w:tcPrChange>
          </w:tcPr>
          <w:p w14:paraId="2E6F8075">
            <w:pPr>
              <w:keepNext w:val="0"/>
              <w:keepLines w:val="0"/>
              <w:pageBreakBefore w:val="0"/>
              <w:widowControl/>
              <w:kinsoku/>
              <w:wordWrap/>
              <w:overflowPunct/>
              <w:topLinePunct w:val="0"/>
              <w:autoSpaceDE/>
              <w:autoSpaceDN/>
              <w:bidi w:val="0"/>
              <w:adjustRightInd/>
              <w:spacing w:line="240" w:lineRule="auto"/>
              <w:jc w:val="both"/>
              <w:textAlignment w:val="auto"/>
              <w:rPr>
                <w:ins w:id="441" w:author="吴" w:date="2026-05-27T08:50:36Z"/>
                <w:rFonts w:hint="eastAsia" w:cs="宋体"/>
                <w:kern w:val="0"/>
                <w:szCs w:val="21"/>
                <w:highlight w:val="none"/>
                <w:lang w:val="en-US" w:eastAsia="zh-CN"/>
              </w:rPr>
            </w:pPr>
            <w:ins w:id="442" w:author="吴" w:date="2026-05-27T08:50:55Z">
              <w:r>
                <w:rPr>
                  <w:rFonts w:hint="eastAsia" w:cs="宋体"/>
                  <w:kern w:val="0"/>
                  <w:szCs w:val="21"/>
                  <w:highlight w:val="none"/>
                  <w:lang w:val="en-US" w:eastAsia="zh-CN"/>
                </w:rPr>
                <w:t>辅房</w:t>
              </w:r>
            </w:ins>
            <w:ins w:id="443" w:author="吴" w:date="2026-05-27T08:50:55Z">
              <w:r>
                <w:rPr>
                  <w:rFonts w:hint="eastAsia" w:cs="宋体"/>
                  <w:kern w:val="0"/>
                  <w:szCs w:val="21"/>
                  <w:highlight w:val="none"/>
                </w:rPr>
                <w:t>门窗、墙面</w:t>
              </w:r>
            </w:ins>
            <w:ins w:id="444" w:author="吴" w:date="2026-05-27T08:50:44Z">
              <w:r>
                <w:rPr>
                  <w:rFonts w:hint="eastAsia" w:cs="宋体"/>
                  <w:kern w:val="0"/>
                  <w:szCs w:val="21"/>
                  <w:highlight w:val="none"/>
                </w:rPr>
                <w:t>封堵</w:t>
              </w:r>
            </w:ins>
          </w:p>
        </w:tc>
        <w:tc>
          <w:tcPr>
            <w:tcW w:w="1064" w:type="dxa"/>
            <w:tcBorders>
              <w:tl2br w:val="nil"/>
              <w:tr2bl w:val="nil"/>
            </w:tcBorders>
            <w:shd w:val="clear" w:color="auto" w:fill="auto"/>
            <w:vAlign w:val="center"/>
            <w:tcPrChange w:id="445" w:author="吴" w:date="2026-05-27T09:45:48Z">
              <w:tcPr>
                <w:tcW w:w="1064" w:type="dxa"/>
                <w:tcBorders>
                  <w:tl2br w:val="nil"/>
                  <w:tr2bl w:val="nil"/>
                </w:tcBorders>
                <w:shd w:val="clear" w:color="auto" w:fill="auto"/>
                <w:vAlign w:val="center"/>
              </w:tcPr>
            </w:tcPrChange>
          </w:tcPr>
          <w:p w14:paraId="0A58B4FF">
            <w:pPr>
              <w:keepNext w:val="0"/>
              <w:keepLines w:val="0"/>
              <w:pageBreakBefore w:val="0"/>
              <w:widowControl/>
              <w:kinsoku/>
              <w:wordWrap/>
              <w:overflowPunct/>
              <w:topLinePunct w:val="0"/>
              <w:autoSpaceDE/>
              <w:autoSpaceDN/>
              <w:bidi w:val="0"/>
              <w:adjustRightInd/>
              <w:spacing w:line="240" w:lineRule="auto"/>
              <w:jc w:val="center"/>
              <w:textAlignment w:val="auto"/>
              <w:rPr>
                <w:ins w:id="446" w:author="吴" w:date="2026-05-27T08:50:36Z"/>
                <w:rFonts w:hint="eastAsia" w:cs="宋体"/>
                <w:kern w:val="0"/>
                <w:szCs w:val="21"/>
                <w:highlight w:val="none"/>
              </w:rPr>
            </w:pPr>
            <w:ins w:id="447" w:author="吴" w:date="2026-05-27T08:51:08Z">
              <w:r>
                <w:rPr>
                  <w:rFonts w:hint="eastAsia" w:cs="宋体"/>
                  <w:kern w:val="0"/>
                  <w:szCs w:val="21"/>
                  <w:highlight w:val="none"/>
                </w:rPr>
                <w:t>★</w:t>
              </w:r>
            </w:ins>
          </w:p>
        </w:tc>
        <w:tc>
          <w:tcPr>
            <w:tcW w:w="700" w:type="dxa"/>
            <w:tcBorders>
              <w:tl2br w:val="nil"/>
              <w:tr2bl w:val="nil"/>
            </w:tcBorders>
            <w:shd w:val="clear" w:color="auto" w:fill="auto"/>
            <w:vAlign w:val="center"/>
            <w:tcPrChange w:id="448" w:author="吴" w:date="2026-05-27T09:45:48Z">
              <w:tcPr>
                <w:tcW w:w="700" w:type="dxa"/>
                <w:tcBorders>
                  <w:tl2br w:val="nil"/>
                  <w:tr2bl w:val="nil"/>
                </w:tcBorders>
                <w:shd w:val="clear" w:color="auto" w:fill="auto"/>
                <w:vAlign w:val="center"/>
              </w:tcPr>
            </w:tcPrChange>
          </w:tcPr>
          <w:p w14:paraId="63F840D0">
            <w:pPr>
              <w:keepNext w:val="0"/>
              <w:keepLines w:val="0"/>
              <w:pageBreakBefore w:val="0"/>
              <w:widowControl/>
              <w:kinsoku/>
              <w:wordWrap/>
              <w:overflowPunct/>
              <w:topLinePunct w:val="0"/>
              <w:autoSpaceDE/>
              <w:autoSpaceDN/>
              <w:bidi w:val="0"/>
              <w:adjustRightInd/>
              <w:spacing w:line="240" w:lineRule="auto"/>
              <w:jc w:val="center"/>
              <w:textAlignment w:val="auto"/>
              <w:rPr>
                <w:ins w:id="449" w:author="吴" w:date="2026-05-27T08:50:36Z"/>
                <w:rFonts w:hint="eastAsia" w:asciiTheme="minorHAnsi" w:hAnsiTheme="minorHAnsi" w:eastAsiaTheme="minorEastAsia" w:cstheme="minorBidi"/>
                <w:kern w:val="2"/>
                <w:sz w:val="21"/>
                <w:szCs w:val="21"/>
                <w:highlight w:val="none"/>
                <w:lang w:val="en-US" w:eastAsia="zh-CN" w:bidi="ar-SA"/>
              </w:rPr>
            </w:pPr>
          </w:p>
        </w:tc>
        <w:tc>
          <w:tcPr>
            <w:tcW w:w="1134" w:type="dxa"/>
            <w:tcBorders>
              <w:tl2br w:val="nil"/>
              <w:tr2bl w:val="nil"/>
            </w:tcBorders>
            <w:shd w:val="clear" w:color="auto" w:fill="auto"/>
            <w:vAlign w:val="center"/>
            <w:tcPrChange w:id="450" w:author="吴" w:date="2026-05-27T09:45:48Z">
              <w:tcPr>
                <w:tcW w:w="2018" w:type="dxa"/>
                <w:tcBorders>
                  <w:tl2br w:val="nil"/>
                  <w:tr2bl w:val="nil"/>
                </w:tcBorders>
                <w:shd w:val="clear" w:color="auto" w:fill="auto"/>
                <w:vAlign w:val="center"/>
              </w:tcPr>
            </w:tcPrChange>
          </w:tcPr>
          <w:p w14:paraId="5F5EEE9A">
            <w:pPr>
              <w:keepNext w:val="0"/>
              <w:keepLines w:val="0"/>
              <w:pageBreakBefore w:val="0"/>
              <w:widowControl/>
              <w:kinsoku/>
              <w:wordWrap/>
              <w:overflowPunct/>
              <w:topLinePunct w:val="0"/>
              <w:autoSpaceDE/>
              <w:autoSpaceDN/>
              <w:bidi w:val="0"/>
              <w:adjustRightInd/>
              <w:spacing w:line="240" w:lineRule="auto"/>
              <w:jc w:val="center"/>
              <w:textAlignment w:val="auto"/>
              <w:rPr>
                <w:ins w:id="451" w:author="吴" w:date="2026-05-27T08:50:36Z"/>
                <w:rFonts w:hint="eastAsia" w:cs="宋体" w:asciiTheme="minorHAnsi" w:hAnsiTheme="minorHAnsi" w:eastAsiaTheme="minorEastAsia"/>
                <w:kern w:val="0"/>
                <w:sz w:val="21"/>
                <w:szCs w:val="21"/>
                <w:highlight w:val="none"/>
                <w:lang w:val="en-US" w:eastAsia="zh-CN" w:bidi="ar-SA"/>
              </w:rPr>
            </w:pPr>
          </w:p>
        </w:tc>
      </w:tr>
      <w:tr w14:paraId="2CC3D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452"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452" w:author="吴" w:date="2026-05-27T09:45:48Z">
            <w:trPr>
              <w:trHeight w:val="0" w:hRule="atLeast"/>
              <w:jc w:val="center"/>
            </w:trPr>
          </w:trPrChange>
        </w:trPr>
        <w:tc>
          <w:tcPr>
            <w:tcW w:w="639" w:type="dxa"/>
            <w:tcBorders>
              <w:tl2br w:val="nil"/>
              <w:tr2bl w:val="nil"/>
            </w:tcBorders>
            <w:shd w:val="clear" w:color="auto" w:fill="auto"/>
            <w:vAlign w:val="bottom"/>
            <w:tcPrChange w:id="453" w:author="吴" w:date="2026-05-27T09:45:48Z">
              <w:tcPr>
                <w:tcW w:w="639" w:type="dxa"/>
                <w:tcBorders>
                  <w:tl2br w:val="nil"/>
                  <w:tr2bl w:val="nil"/>
                </w:tcBorders>
                <w:shd w:val="clear" w:color="auto" w:fill="auto"/>
                <w:vAlign w:val="bottom"/>
              </w:tcPr>
            </w:tcPrChange>
          </w:tcPr>
          <w:p w14:paraId="5F93F076">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454" w:author="吴" w:date="2026-05-27T09:06:18Z">
              <w:r>
                <w:rPr>
                  <w:rFonts w:hint="default" w:ascii="Arial" w:hAnsi="Arial" w:eastAsia="宋体" w:cs="Arial"/>
                  <w:i w:val="0"/>
                  <w:iCs w:val="0"/>
                  <w:color w:val="000000"/>
                  <w:kern w:val="0"/>
                  <w:sz w:val="20"/>
                  <w:szCs w:val="20"/>
                  <w:u w:val="none"/>
                  <w:lang w:val="en-US" w:eastAsia="zh-CN" w:bidi="ar"/>
                </w:rPr>
                <w:t>26</w:t>
              </w:r>
            </w:ins>
          </w:p>
        </w:tc>
        <w:tc>
          <w:tcPr>
            <w:tcW w:w="1041" w:type="dxa"/>
            <w:vMerge w:val="continue"/>
            <w:tcBorders>
              <w:tl2br w:val="nil"/>
              <w:tr2bl w:val="nil"/>
            </w:tcBorders>
            <w:vAlign w:val="center"/>
            <w:tcPrChange w:id="455" w:author="吴" w:date="2026-05-27T09:45:48Z">
              <w:tcPr>
                <w:tcW w:w="1041" w:type="dxa"/>
                <w:vMerge w:val="continue"/>
                <w:tcBorders>
                  <w:tl2br w:val="nil"/>
                  <w:tr2bl w:val="nil"/>
                </w:tcBorders>
                <w:vAlign w:val="center"/>
              </w:tcPr>
            </w:tcPrChange>
          </w:tcPr>
          <w:p w14:paraId="7144A77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456" w:author="吴" w:date="2026-05-27T09:45:48Z">
              <w:tcPr>
                <w:tcW w:w="4036" w:type="dxa"/>
                <w:tcBorders>
                  <w:tl2br w:val="nil"/>
                  <w:tr2bl w:val="nil"/>
                </w:tcBorders>
                <w:shd w:val="clear" w:color="auto" w:fill="auto"/>
                <w:vAlign w:val="center"/>
              </w:tcPr>
            </w:tcPrChange>
          </w:tcPr>
          <w:p w14:paraId="28D147C1">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屋面开洞、翻边及泛水条件图</w:t>
            </w:r>
          </w:p>
        </w:tc>
        <w:tc>
          <w:tcPr>
            <w:tcW w:w="1064" w:type="dxa"/>
            <w:tcBorders>
              <w:tl2br w:val="nil"/>
              <w:tr2bl w:val="nil"/>
            </w:tcBorders>
            <w:shd w:val="clear" w:color="auto" w:fill="auto"/>
            <w:vAlign w:val="center"/>
            <w:tcPrChange w:id="457" w:author="吴" w:date="2026-05-27T09:45:48Z">
              <w:tcPr>
                <w:tcW w:w="1064" w:type="dxa"/>
                <w:tcBorders>
                  <w:tl2br w:val="nil"/>
                  <w:tr2bl w:val="nil"/>
                </w:tcBorders>
                <w:shd w:val="clear" w:color="auto" w:fill="auto"/>
                <w:vAlign w:val="center"/>
              </w:tcPr>
            </w:tcPrChange>
          </w:tcPr>
          <w:p w14:paraId="4004D87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458" w:author="吴" w:date="2026-05-27T09:45:48Z">
              <w:tcPr>
                <w:tcW w:w="700" w:type="dxa"/>
                <w:tcBorders>
                  <w:tl2br w:val="nil"/>
                  <w:tr2bl w:val="nil"/>
                </w:tcBorders>
                <w:shd w:val="clear" w:color="auto" w:fill="auto"/>
                <w:vAlign w:val="center"/>
              </w:tcPr>
            </w:tcPrChange>
          </w:tcPr>
          <w:p w14:paraId="737F082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shd w:val="clear" w:color="auto" w:fill="auto"/>
            <w:vAlign w:val="center"/>
            <w:tcPrChange w:id="459" w:author="吴" w:date="2026-05-27T09:45:48Z">
              <w:tcPr>
                <w:tcW w:w="2018" w:type="dxa"/>
                <w:tcBorders>
                  <w:tl2br w:val="nil"/>
                  <w:tr2bl w:val="nil"/>
                </w:tcBorders>
                <w:shd w:val="clear" w:color="auto" w:fill="auto"/>
                <w:vAlign w:val="center"/>
              </w:tcPr>
            </w:tcPrChange>
          </w:tcPr>
          <w:p w14:paraId="684DB84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6E03A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460"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460" w:author="吴" w:date="2026-05-27T09:45:48Z">
            <w:trPr>
              <w:trHeight w:val="0" w:hRule="atLeast"/>
              <w:jc w:val="center"/>
            </w:trPr>
          </w:trPrChange>
        </w:trPr>
        <w:tc>
          <w:tcPr>
            <w:tcW w:w="639" w:type="dxa"/>
            <w:tcBorders>
              <w:tl2br w:val="nil"/>
              <w:tr2bl w:val="nil"/>
            </w:tcBorders>
            <w:shd w:val="clear" w:color="auto" w:fill="auto"/>
            <w:vAlign w:val="bottom"/>
            <w:tcPrChange w:id="461" w:author="吴" w:date="2026-05-27T09:45:48Z">
              <w:tcPr>
                <w:tcW w:w="639" w:type="dxa"/>
                <w:tcBorders>
                  <w:tl2br w:val="nil"/>
                  <w:tr2bl w:val="nil"/>
                </w:tcBorders>
                <w:shd w:val="clear" w:color="auto" w:fill="auto"/>
                <w:vAlign w:val="bottom"/>
              </w:tcPr>
            </w:tcPrChange>
          </w:tcPr>
          <w:p w14:paraId="240DDC55">
            <w:pPr>
              <w:keepNext w:val="0"/>
              <w:keepLines w:val="0"/>
              <w:widowControl/>
              <w:suppressLineNumbers w:val="0"/>
              <w:jc w:val="center"/>
              <w:textAlignment w:val="bottom"/>
              <w:rPr>
                <w:rFonts w:hint="eastAsia" w:cs="宋体" w:asciiTheme="minorHAnsi" w:hAnsiTheme="minorHAnsi" w:eastAsiaTheme="minorEastAsia"/>
                <w:kern w:val="0"/>
                <w:sz w:val="21"/>
                <w:szCs w:val="21"/>
                <w:highlight w:val="none"/>
                <w:lang w:val="en-US" w:eastAsia="zh-CN" w:bidi="ar-SA"/>
              </w:rPr>
            </w:pPr>
            <w:ins w:id="462" w:author="吴" w:date="2026-05-27T09:06:18Z">
              <w:r>
                <w:rPr>
                  <w:rFonts w:hint="default" w:ascii="Arial" w:hAnsi="Arial" w:eastAsia="宋体" w:cs="Arial"/>
                  <w:i w:val="0"/>
                  <w:iCs w:val="0"/>
                  <w:color w:val="000000"/>
                  <w:kern w:val="0"/>
                  <w:sz w:val="20"/>
                  <w:szCs w:val="20"/>
                  <w:u w:val="none"/>
                  <w:lang w:val="en-US" w:eastAsia="zh-CN" w:bidi="ar"/>
                </w:rPr>
                <w:t>27</w:t>
              </w:r>
            </w:ins>
          </w:p>
        </w:tc>
        <w:tc>
          <w:tcPr>
            <w:tcW w:w="1041" w:type="dxa"/>
            <w:vMerge w:val="continue"/>
            <w:tcBorders>
              <w:tl2br w:val="nil"/>
              <w:tr2bl w:val="nil"/>
            </w:tcBorders>
            <w:vAlign w:val="center"/>
            <w:tcPrChange w:id="463" w:author="吴" w:date="2026-05-27T09:45:48Z">
              <w:tcPr>
                <w:tcW w:w="1041" w:type="dxa"/>
                <w:vMerge w:val="continue"/>
                <w:tcBorders>
                  <w:tl2br w:val="nil"/>
                  <w:tr2bl w:val="nil"/>
                </w:tcBorders>
                <w:vAlign w:val="center"/>
              </w:tcPr>
            </w:tcPrChange>
          </w:tcPr>
          <w:p w14:paraId="5A301CA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464" w:author="吴" w:date="2026-05-27T09:45:48Z">
              <w:tcPr>
                <w:tcW w:w="4036" w:type="dxa"/>
                <w:tcBorders>
                  <w:tl2br w:val="nil"/>
                  <w:tr2bl w:val="nil"/>
                </w:tcBorders>
                <w:shd w:val="clear" w:color="auto" w:fill="auto"/>
                <w:vAlign w:val="center"/>
              </w:tcPr>
            </w:tcPrChange>
          </w:tcPr>
          <w:p w14:paraId="6887A7C8">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屋面开洞、翻边及泛水</w:t>
            </w:r>
          </w:p>
        </w:tc>
        <w:tc>
          <w:tcPr>
            <w:tcW w:w="1064" w:type="dxa"/>
            <w:tcBorders>
              <w:tl2br w:val="nil"/>
              <w:tr2bl w:val="nil"/>
            </w:tcBorders>
            <w:shd w:val="clear" w:color="auto" w:fill="auto"/>
            <w:vAlign w:val="center"/>
            <w:tcPrChange w:id="465" w:author="吴" w:date="2026-05-27T09:45:48Z">
              <w:tcPr>
                <w:tcW w:w="1064" w:type="dxa"/>
                <w:tcBorders>
                  <w:tl2br w:val="nil"/>
                  <w:tr2bl w:val="nil"/>
                </w:tcBorders>
                <w:shd w:val="clear" w:color="auto" w:fill="auto"/>
                <w:vAlign w:val="center"/>
              </w:tcPr>
            </w:tcPrChange>
          </w:tcPr>
          <w:p w14:paraId="24EC7D3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466" w:author="吴" w:date="2026-05-27T09:45:48Z">
              <w:tcPr>
                <w:tcW w:w="700" w:type="dxa"/>
                <w:tcBorders>
                  <w:tl2br w:val="nil"/>
                  <w:tr2bl w:val="nil"/>
                </w:tcBorders>
                <w:shd w:val="clear" w:color="auto" w:fill="auto"/>
                <w:vAlign w:val="center"/>
              </w:tcPr>
            </w:tcPrChange>
          </w:tcPr>
          <w:p w14:paraId="0B97BFF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ins w:id="467" w:author="吴" w:date="2026-05-27T08:51:37Z">
              <w:r>
                <w:rPr>
                  <w:rFonts w:hint="eastAsia" w:cs="宋体"/>
                  <w:kern w:val="0"/>
                  <w:szCs w:val="21"/>
                  <w:highlight w:val="none"/>
                </w:rPr>
                <w:t>★</w:t>
              </w:r>
            </w:ins>
          </w:p>
        </w:tc>
        <w:tc>
          <w:tcPr>
            <w:tcW w:w="1134" w:type="dxa"/>
            <w:tcBorders>
              <w:tl2br w:val="nil"/>
              <w:tr2bl w:val="nil"/>
            </w:tcBorders>
            <w:shd w:val="clear" w:color="auto" w:fill="auto"/>
            <w:vAlign w:val="center"/>
            <w:tcPrChange w:id="468" w:author="吴" w:date="2026-05-27T09:45:48Z">
              <w:tcPr>
                <w:tcW w:w="2018" w:type="dxa"/>
                <w:tcBorders>
                  <w:tl2br w:val="nil"/>
                  <w:tr2bl w:val="nil"/>
                </w:tcBorders>
                <w:shd w:val="clear" w:color="auto" w:fill="auto"/>
                <w:vAlign w:val="center"/>
              </w:tcPr>
            </w:tcPrChange>
          </w:tcPr>
          <w:p w14:paraId="44E06E6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6EB96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469"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469" w:author="吴" w:date="2026-05-27T09:45:48Z">
            <w:trPr>
              <w:trHeight w:val="0" w:hRule="atLeast"/>
              <w:jc w:val="center"/>
            </w:trPr>
          </w:trPrChange>
        </w:trPr>
        <w:tc>
          <w:tcPr>
            <w:tcW w:w="639" w:type="dxa"/>
            <w:tcBorders>
              <w:tl2br w:val="nil"/>
              <w:tr2bl w:val="nil"/>
            </w:tcBorders>
            <w:shd w:val="clear" w:color="auto" w:fill="auto"/>
            <w:vAlign w:val="bottom"/>
            <w:tcPrChange w:id="470" w:author="吴" w:date="2026-05-27T09:45:48Z">
              <w:tcPr>
                <w:tcW w:w="639" w:type="dxa"/>
                <w:tcBorders>
                  <w:tl2br w:val="nil"/>
                  <w:tr2bl w:val="nil"/>
                </w:tcBorders>
                <w:shd w:val="clear" w:color="auto" w:fill="auto"/>
                <w:vAlign w:val="bottom"/>
              </w:tcPr>
            </w:tcPrChange>
          </w:tcPr>
          <w:p w14:paraId="23A28C7D">
            <w:pPr>
              <w:keepNext w:val="0"/>
              <w:keepLines w:val="0"/>
              <w:widowControl/>
              <w:suppressLineNumbers w:val="0"/>
              <w:jc w:val="center"/>
              <w:textAlignment w:val="bottom"/>
              <w:rPr>
                <w:rFonts w:hint="default" w:cs="宋体" w:asciiTheme="minorHAnsi" w:hAnsiTheme="minorHAnsi" w:eastAsiaTheme="minorEastAsia"/>
                <w:kern w:val="0"/>
                <w:sz w:val="21"/>
                <w:szCs w:val="21"/>
                <w:highlight w:val="none"/>
                <w:lang w:val="en-US" w:eastAsia="zh-CN" w:bidi="ar-SA"/>
              </w:rPr>
            </w:pPr>
            <w:ins w:id="471" w:author="吴" w:date="2026-05-27T09:06:18Z">
              <w:r>
                <w:rPr>
                  <w:rFonts w:hint="default" w:ascii="Arial" w:hAnsi="Arial" w:eastAsia="宋体" w:cs="Arial"/>
                  <w:i w:val="0"/>
                  <w:iCs w:val="0"/>
                  <w:color w:val="000000"/>
                  <w:kern w:val="0"/>
                  <w:sz w:val="20"/>
                  <w:szCs w:val="20"/>
                  <w:u w:val="none"/>
                  <w:lang w:val="en-US" w:eastAsia="zh-CN" w:bidi="ar"/>
                </w:rPr>
                <w:t>28</w:t>
              </w:r>
            </w:ins>
          </w:p>
        </w:tc>
        <w:tc>
          <w:tcPr>
            <w:tcW w:w="1041" w:type="dxa"/>
            <w:vMerge w:val="continue"/>
            <w:tcBorders>
              <w:tl2br w:val="nil"/>
              <w:tr2bl w:val="nil"/>
            </w:tcBorders>
            <w:vAlign w:val="center"/>
            <w:tcPrChange w:id="472" w:author="吴" w:date="2026-05-27T09:45:48Z">
              <w:tcPr>
                <w:tcW w:w="1041" w:type="dxa"/>
                <w:vMerge w:val="continue"/>
                <w:tcBorders>
                  <w:tl2br w:val="nil"/>
                  <w:tr2bl w:val="nil"/>
                </w:tcBorders>
                <w:vAlign w:val="center"/>
              </w:tcPr>
            </w:tcPrChange>
          </w:tcPr>
          <w:p w14:paraId="7BB09F0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473" w:author="吴" w:date="2026-05-27T09:45:48Z">
              <w:tcPr>
                <w:tcW w:w="4036" w:type="dxa"/>
                <w:tcBorders>
                  <w:tl2br w:val="nil"/>
                  <w:tr2bl w:val="nil"/>
                </w:tcBorders>
                <w:shd w:val="clear" w:color="auto" w:fill="auto"/>
                <w:vAlign w:val="center"/>
              </w:tcPr>
            </w:tcPrChange>
          </w:tcPr>
          <w:p w14:paraId="1AF2C97C">
            <w:pPr>
              <w:keepNext w:val="0"/>
              <w:keepLines w:val="0"/>
              <w:pageBreakBefore w:val="0"/>
              <w:kinsoku/>
              <w:wordWrap/>
              <w:overflowPunct/>
              <w:topLinePunct w:val="0"/>
              <w:autoSpaceDE/>
              <w:autoSpaceDN/>
              <w:bidi w:val="0"/>
              <w:adjustRightInd/>
              <w:spacing w:line="240" w:lineRule="auto"/>
              <w:jc w:val="both"/>
              <w:textAlignment w:val="auto"/>
              <w:rPr>
                <w:rFonts w:hint="eastAsia" w:asciiTheme="minorHAnsi" w:hAnsiTheme="minorHAnsi" w:eastAsiaTheme="minorEastAsia" w:cstheme="minorBidi"/>
                <w:kern w:val="2"/>
                <w:sz w:val="21"/>
                <w:szCs w:val="21"/>
                <w:highlight w:val="none"/>
                <w:lang w:val="en-US" w:eastAsia="zh-CN" w:bidi="ar-SA"/>
              </w:rPr>
            </w:pPr>
            <w:r>
              <w:rPr>
                <w:rFonts w:hint="eastAsia"/>
                <w:szCs w:val="21"/>
                <w:highlight w:val="none"/>
              </w:rPr>
              <w:t>辅房采暖系统</w:t>
            </w:r>
          </w:p>
        </w:tc>
        <w:tc>
          <w:tcPr>
            <w:tcW w:w="1064" w:type="dxa"/>
            <w:tcBorders>
              <w:tl2br w:val="nil"/>
              <w:tr2bl w:val="nil"/>
            </w:tcBorders>
            <w:shd w:val="clear" w:color="auto" w:fill="auto"/>
            <w:vAlign w:val="center"/>
            <w:tcPrChange w:id="474" w:author="吴" w:date="2026-05-27T09:45:48Z">
              <w:tcPr>
                <w:tcW w:w="1064" w:type="dxa"/>
                <w:tcBorders>
                  <w:tl2br w:val="nil"/>
                  <w:tr2bl w:val="nil"/>
                </w:tcBorders>
                <w:shd w:val="clear" w:color="auto" w:fill="auto"/>
                <w:vAlign w:val="center"/>
              </w:tcPr>
            </w:tcPrChange>
          </w:tcPr>
          <w:p w14:paraId="555EAC82">
            <w:pPr>
              <w:keepNext w:val="0"/>
              <w:keepLines w:val="0"/>
              <w:pageBreakBefore w:val="0"/>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475" w:author="吴" w:date="2026-05-27T09:45:48Z">
              <w:tcPr>
                <w:tcW w:w="700" w:type="dxa"/>
                <w:tcBorders>
                  <w:tl2br w:val="nil"/>
                  <w:tr2bl w:val="nil"/>
                </w:tcBorders>
                <w:shd w:val="clear" w:color="auto" w:fill="auto"/>
                <w:vAlign w:val="center"/>
              </w:tcPr>
            </w:tcPrChange>
          </w:tcPr>
          <w:p w14:paraId="15B69460">
            <w:pPr>
              <w:keepNext w:val="0"/>
              <w:keepLines w:val="0"/>
              <w:pageBreakBefore w:val="0"/>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shd w:val="clear" w:color="auto" w:fill="auto"/>
            <w:vAlign w:val="center"/>
            <w:tcPrChange w:id="476" w:author="吴" w:date="2026-05-27T09:45:48Z">
              <w:tcPr>
                <w:tcW w:w="2018" w:type="dxa"/>
                <w:tcBorders>
                  <w:tl2br w:val="nil"/>
                  <w:tr2bl w:val="nil"/>
                </w:tcBorders>
                <w:shd w:val="clear" w:color="auto" w:fill="auto"/>
                <w:vAlign w:val="center"/>
              </w:tcPr>
            </w:tcPrChange>
          </w:tcPr>
          <w:p w14:paraId="51813B1C">
            <w:pPr>
              <w:keepNext w:val="0"/>
              <w:keepLines w:val="0"/>
              <w:pageBreakBefore w:val="0"/>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p>
        </w:tc>
      </w:tr>
      <w:tr w14:paraId="283CB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477"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477" w:author="吴" w:date="2026-05-27T09:45:48Z">
            <w:trPr>
              <w:trHeight w:val="0" w:hRule="atLeast"/>
              <w:jc w:val="center"/>
            </w:trPr>
          </w:trPrChange>
        </w:trPr>
        <w:tc>
          <w:tcPr>
            <w:tcW w:w="639" w:type="dxa"/>
            <w:tcBorders>
              <w:tl2br w:val="nil"/>
              <w:tr2bl w:val="nil"/>
            </w:tcBorders>
            <w:shd w:val="clear" w:color="auto" w:fill="auto"/>
            <w:vAlign w:val="bottom"/>
            <w:tcPrChange w:id="478" w:author="吴" w:date="2026-05-27T09:45:48Z">
              <w:tcPr>
                <w:tcW w:w="639" w:type="dxa"/>
                <w:tcBorders>
                  <w:tl2br w:val="nil"/>
                  <w:tr2bl w:val="nil"/>
                </w:tcBorders>
                <w:shd w:val="clear" w:color="auto" w:fill="auto"/>
                <w:vAlign w:val="bottom"/>
              </w:tcPr>
            </w:tcPrChange>
          </w:tcPr>
          <w:p w14:paraId="393D94B4">
            <w:pPr>
              <w:keepNext w:val="0"/>
              <w:keepLines w:val="0"/>
              <w:widowControl/>
              <w:suppressLineNumbers w:val="0"/>
              <w:jc w:val="center"/>
              <w:textAlignment w:val="bottom"/>
              <w:rPr>
                <w:rFonts w:hint="default" w:cs="宋体" w:asciiTheme="minorHAnsi" w:hAnsiTheme="minorHAnsi" w:eastAsiaTheme="minorEastAsia"/>
                <w:kern w:val="0"/>
                <w:sz w:val="21"/>
                <w:szCs w:val="21"/>
                <w:highlight w:val="none"/>
                <w:lang w:val="en-US" w:eastAsia="zh-CN" w:bidi="ar-SA"/>
              </w:rPr>
            </w:pPr>
            <w:ins w:id="479" w:author="吴" w:date="2026-05-27T09:06:18Z">
              <w:r>
                <w:rPr>
                  <w:rFonts w:hint="default" w:ascii="Arial" w:hAnsi="Arial" w:eastAsia="宋体" w:cs="Arial"/>
                  <w:i w:val="0"/>
                  <w:iCs w:val="0"/>
                  <w:color w:val="000000"/>
                  <w:kern w:val="0"/>
                  <w:sz w:val="20"/>
                  <w:szCs w:val="20"/>
                  <w:u w:val="none"/>
                  <w:lang w:val="en-US" w:eastAsia="zh-CN" w:bidi="ar"/>
                </w:rPr>
                <w:t>29</w:t>
              </w:r>
            </w:ins>
          </w:p>
        </w:tc>
        <w:tc>
          <w:tcPr>
            <w:tcW w:w="1041" w:type="dxa"/>
            <w:vMerge w:val="continue"/>
            <w:tcBorders>
              <w:tl2br w:val="nil"/>
              <w:tr2bl w:val="nil"/>
            </w:tcBorders>
            <w:vAlign w:val="center"/>
            <w:tcPrChange w:id="480" w:author="吴" w:date="2026-05-27T09:45:48Z">
              <w:tcPr>
                <w:tcW w:w="1041" w:type="dxa"/>
                <w:vMerge w:val="continue"/>
                <w:tcBorders>
                  <w:tl2br w:val="nil"/>
                  <w:tr2bl w:val="nil"/>
                </w:tcBorders>
                <w:vAlign w:val="center"/>
              </w:tcPr>
            </w:tcPrChange>
          </w:tcPr>
          <w:p w14:paraId="37FCAAB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481" w:author="吴" w:date="2026-05-27T09:45:48Z">
              <w:tcPr>
                <w:tcW w:w="4036" w:type="dxa"/>
                <w:tcBorders>
                  <w:tl2br w:val="nil"/>
                  <w:tr2bl w:val="nil"/>
                </w:tcBorders>
                <w:shd w:val="clear" w:color="auto" w:fill="auto"/>
                <w:vAlign w:val="center"/>
              </w:tcPr>
            </w:tcPrChange>
          </w:tcPr>
          <w:p w14:paraId="53994C9B">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辅助间通风</w:t>
            </w:r>
          </w:p>
        </w:tc>
        <w:tc>
          <w:tcPr>
            <w:tcW w:w="1064" w:type="dxa"/>
            <w:tcBorders>
              <w:tl2br w:val="nil"/>
              <w:tr2bl w:val="nil"/>
            </w:tcBorders>
            <w:shd w:val="clear" w:color="auto" w:fill="auto"/>
            <w:vAlign w:val="center"/>
            <w:tcPrChange w:id="482" w:author="吴" w:date="2026-05-27T09:45:48Z">
              <w:tcPr>
                <w:tcW w:w="1064" w:type="dxa"/>
                <w:tcBorders>
                  <w:tl2br w:val="nil"/>
                  <w:tr2bl w:val="nil"/>
                </w:tcBorders>
                <w:shd w:val="clear" w:color="auto" w:fill="auto"/>
                <w:vAlign w:val="center"/>
              </w:tcPr>
            </w:tcPrChange>
          </w:tcPr>
          <w:p w14:paraId="4826CBE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483" w:author="吴" w:date="2026-05-27T09:45:48Z">
              <w:tcPr>
                <w:tcW w:w="700" w:type="dxa"/>
                <w:tcBorders>
                  <w:tl2br w:val="nil"/>
                  <w:tr2bl w:val="nil"/>
                </w:tcBorders>
                <w:shd w:val="clear" w:color="auto" w:fill="auto"/>
                <w:vAlign w:val="center"/>
              </w:tcPr>
            </w:tcPrChange>
          </w:tcPr>
          <w:p w14:paraId="703EE40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shd w:val="clear" w:color="auto" w:fill="auto"/>
            <w:vAlign w:val="center"/>
            <w:tcPrChange w:id="484" w:author="吴" w:date="2026-05-27T09:45:48Z">
              <w:tcPr>
                <w:tcW w:w="2018" w:type="dxa"/>
                <w:tcBorders>
                  <w:tl2br w:val="nil"/>
                  <w:tr2bl w:val="nil"/>
                </w:tcBorders>
                <w:shd w:val="clear" w:color="auto" w:fill="auto"/>
                <w:vAlign w:val="center"/>
              </w:tcPr>
            </w:tcPrChange>
          </w:tcPr>
          <w:p w14:paraId="766BC4EC">
            <w:pPr>
              <w:keepNext w:val="0"/>
              <w:keepLines w:val="0"/>
              <w:pageBreakBefore w:val="0"/>
              <w:kinsoku/>
              <w:wordWrap/>
              <w:overflowPunct/>
              <w:topLinePunct w:val="0"/>
              <w:autoSpaceDE/>
              <w:autoSpaceDN/>
              <w:bidi w:val="0"/>
              <w:adjustRightInd/>
              <w:spacing w:line="240" w:lineRule="auto"/>
              <w:jc w:val="center"/>
              <w:textAlignment w:val="auto"/>
              <w:rPr>
                <w:rFonts w:hint="eastAsia" w:asciiTheme="minorHAnsi" w:hAnsiTheme="minorHAnsi" w:eastAsiaTheme="minorEastAsia" w:cstheme="minorBidi"/>
                <w:kern w:val="2"/>
                <w:sz w:val="21"/>
                <w:szCs w:val="21"/>
                <w:highlight w:val="none"/>
                <w:lang w:val="en-US" w:eastAsia="zh-CN" w:bidi="ar-SA"/>
              </w:rPr>
            </w:pPr>
          </w:p>
        </w:tc>
      </w:tr>
      <w:tr w14:paraId="20907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485"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485" w:author="吴" w:date="2026-05-27T09:45:48Z">
            <w:trPr>
              <w:trHeight w:val="0" w:hRule="atLeast"/>
              <w:jc w:val="center"/>
            </w:trPr>
          </w:trPrChange>
        </w:trPr>
        <w:tc>
          <w:tcPr>
            <w:tcW w:w="639" w:type="dxa"/>
            <w:tcBorders>
              <w:tl2br w:val="nil"/>
              <w:tr2bl w:val="nil"/>
            </w:tcBorders>
            <w:vAlign w:val="bottom"/>
            <w:tcPrChange w:id="486" w:author="吴" w:date="2026-05-27T09:45:48Z">
              <w:tcPr>
                <w:tcW w:w="639" w:type="dxa"/>
                <w:tcBorders>
                  <w:tl2br w:val="nil"/>
                  <w:tr2bl w:val="nil"/>
                </w:tcBorders>
                <w:vAlign w:val="bottom"/>
              </w:tcPr>
            </w:tcPrChange>
          </w:tcPr>
          <w:p w14:paraId="5877AC3B">
            <w:pPr>
              <w:keepNext w:val="0"/>
              <w:keepLines w:val="0"/>
              <w:widowControl/>
              <w:suppressLineNumbers w:val="0"/>
              <w:jc w:val="center"/>
              <w:textAlignment w:val="bottom"/>
              <w:rPr>
                <w:rFonts w:hint="default" w:ascii="宋体" w:hAnsi="宋体" w:eastAsia="宋体" w:cs="宋体"/>
                <w:kern w:val="0"/>
                <w:sz w:val="21"/>
                <w:szCs w:val="21"/>
                <w:highlight w:val="none"/>
                <w:lang w:val="en-US" w:eastAsia="zh-CN"/>
              </w:rPr>
            </w:pPr>
            <w:ins w:id="487" w:author="吴" w:date="2026-05-27T09:06:18Z">
              <w:r>
                <w:rPr>
                  <w:rFonts w:hint="default" w:ascii="Arial" w:hAnsi="Arial" w:eastAsia="宋体" w:cs="Arial"/>
                  <w:i w:val="0"/>
                  <w:iCs w:val="0"/>
                  <w:color w:val="000000"/>
                  <w:kern w:val="0"/>
                  <w:sz w:val="20"/>
                  <w:szCs w:val="20"/>
                  <w:u w:val="none"/>
                  <w:lang w:val="en-US" w:eastAsia="zh-CN" w:bidi="ar"/>
                </w:rPr>
                <w:t>30</w:t>
              </w:r>
            </w:ins>
          </w:p>
        </w:tc>
        <w:tc>
          <w:tcPr>
            <w:tcW w:w="1041" w:type="dxa"/>
            <w:vMerge w:val="restart"/>
            <w:tcBorders>
              <w:tl2br w:val="nil"/>
              <w:tr2bl w:val="nil"/>
            </w:tcBorders>
            <w:vAlign w:val="center"/>
            <w:tcPrChange w:id="488" w:author="吴" w:date="2026-05-27T09:45:48Z">
              <w:tcPr>
                <w:tcW w:w="1041" w:type="dxa"/>
                <w:vMerge w:val="restart"/>
                <w:tcBorders>
                  <w:tl2br w:val="nil"/>
                  <w:tr2bl w:val="nil"/>
                </w:tcBorders>
                <w:vAlign w:val="center"/>
              </w:tcPr>
            </w:tcPrChange>
          </w:tcPr>
          <w:p w14:paraId="254CEA0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lang w:val="en-US" w:eastAsia="zh-CN"/>
              </w:rPr>
            </w:pPr>
            <w:r>
              <w:rPr>
                <w:rFonts w:hint="eastAsia" w:cs="宋体"/>
                <w:kern w:val="0"/>
                <w:szCs w:val="21"/>
                <w:highlight w:val="none"/>
              </w:rPr>
              <w:t>压缩空气</w:t>
            </w:r>
            <w:ins w:id="489" w:author="吴" w:date="2026-05-27T09:08:45Z">
              <w:r>
                <w:rPr>
                  <w:rFonts w:hint="eastAsia" w:cs="宋体"/>
                  <w:kern w:val="0"/>
                  <w:szCs w:val="21"/>
                  <w:highlight w:val="none"/>
                  <w:lang w:val="en-US" w:eastAsia="zh-CN"/>
                </w:rPr>
                <w:t>管道</w:t>
              </w:r>
            </w:ins>
          </w:p>
        </w:tc>
        <w:tc>
          <w:tcPr>
            <w:tcW w:w="4036" w:type="dxa"/>
            <w:tcBorders>
              <w:tl2br w:val="nil"/>
              <w:tr2bl w:val="nil"/>
            </w:tcBorders>
            <w:vAlign w:val="center"/>
            <w:tcPrChange w:id="490" w:author="吴" w:date="2026-05-27T09:45:48Z">
              <w:tcPr>
                <w:tcW w:w="4036" w:type="dxa"/>
                <w:tcBorders>
                  <w:tl2br w:val="nil"/>
                  <w:tr2bl w:val="nil"/>
                </w:tcBorders>
                <w:vAlign w:val="center"/>
              </w:tcPr>
            </w:tcPrChange>
          </w:tcPr>
          <w:p w14:paraId="37BDA7A8">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一次管网</w:t>
            </w:r>
          </w:p>
        </w:tc>
        <w:tc>
          <w:tcPr>
            <w:tcW w:w="1064" w:type="dxa"/>
            <w:tcBorders>
              <w:tl2br w:val="nil"/>
              <w:tr2bl w:val="nil"/>
            </w:tcBorders>
            <w:vAlign w:val="center"/>
            <w:tcPrChange w:id="491" w:author="吴" w:date="2026-05-27T09:45:48Z">
              <w:tcPr>
                <w:tcW w:w="1064" w:type="dxa"/>
                <w:tcBorders>
                  <w:tl2br w:val="nil"/>
                  <w:tr2bl w:val="nil"/>
                </w:tcBorders>
                <w:vAlign w:val="center"/>
              </w:tcPr>
            </w:tcPrChange>
          </w:tcPr>
          <w:p w14:paraId="41E734B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cs="宋体"/>
                <w:kern w:val="0"/>
                <w:szCs w:val="21"/>
                <w:highlight w:val="none"/>
              </w:rPr>
              <w:t>★</w:t>
            </w:r>
          </w:p>
        </w:tc>
        <w:tc>
          <w:tcPr>
            <w:tcW w:w="700" w:type="dxa"/>
            <w:tcBorders>
              <w:tl2br w:val="nil"/>
              <w:tr2bl w:val="nil"/>
            </w:tcBorders>
            <w:vAlign w:val="center"/>
            <w:tcPrChange w:id="492" w:author="吴" w:date="2026-05-27T09:45:48Z">
              <w:tcPr>
                <w:tcW w:w="700" w:type="dxa"/>
                <w:tcBorders>
                  <w:tl2br w:val="nil"/>
                  <w:tr2bl w:val="nil"/>
                </w:tcBorders>
                <w:vAlign w:val="center"/>
              </w:tcPr>
            </w:tcPrChange>
          </w:tcPr>
          <w:p w14:paraId="0907194C">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1134" w:type="dxa"/>
            <w:tcBorders>
              <w:tl2br w:val="nil"/>
              <w:tr2bl w:val="nil"/>
            </w:tcBorders>
            <w:vAlign w:val="center"/>
            <w:tcPrChange w:id="493" w:author="吴" w:date="2026-05-27T09:45:48Z">
              <w:tcPr>
                <w:tcW w:w="2018" w:type="dxa"/>
                <w:tcBorders>
                  <w:tl2br w:val="nil"/>
                  <w:tr2bl w:val="nil"/>
                </w:tcBorders>
                <w:vAlign w:val="center"/>
              </w:tcPr>
            </w:tcPrChange>
          </w:tcPr>
          <w:p w14:paraId="0DE97B1D">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00115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494"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494" w:author="吴" w:date="2026-05-27T09:45:48Z">
            <w:trPr>
              <w:trHeight w:val="0" w:hRule="atLeast"/>
              <w:jc w:val="center"/>
            </w:trPr>
          </w:trPrChange>
        </w:trPr>
        <w:tc>
          <w:tcPr>
            <w:tcW w:w="639" w:type="dxa"/>
            <w:tcBorders>
              <w:tl2br w:val="nil"/>
              <w:tr2bl w:val="nil"/>
            </w:tcBorders>
            <w:vAlign w:val="bottom"/>
            <w:tcPrChange w:id="495" w:author="吴" w:date="2026-05-27T09:45:48Z">
              <w:tcPr>
                <w:tcW w:w="639" w:type="dxa"/>
                <w:tcBorders>
                  <w:tl2br w:val="nil"/>
                  <w:tr2bl w:val="nil"/>
                </w:tcBorders>
                <w:vAlign w:val="bottom"/>
              </w:tcPr>
            </w:tcPrChange>
          </w:tcPr>
          <w:p w14:paraId="4B76CBF3">
            <w:pPr>
              <w:keepNext w:val="0"/>
              <w:keepLines w:val="0"/>
              <w:widowControl/>
              <w:suppressLineNumbers w:val="0"/>
              <w:jc w:val="center"/>
              <w:textAlignment w:val="bottom"/>
              <w:rPr>
                <w:rFonts w:hint="default" w:ascii="宋体" w:hAnsi="宋体" w:eastAsia="宋体" w:cs="宋体"/>
                <w:kern w:val="0"/>
                <w:sz w:val="21"/>
                <w:szCs w:val="21"/>
                <w:highlight w:val="none"/>
                <w:lang w:val="en-US" w:eastAsia="zh-CN"/>
              </w:rPr>
            </w:pPr>
            <w:ins w:id="496" w:author="吴" w:date="2026-05-27T09:06:18Z">
              <w:r>
                <w:rPr>
                  <w:rFonts w:hint="default" w:ascii="Arial" w:hAnsi="Arial" w:eastAsia="宋体" w:cs="Arial"/>
                  <w:i w:val="0"/>
                  <w:iCs w:val="0"/>
                  <w:color w:val="000000"/>
                  <w:kern w:val="0"/>
                  <w:sz w:val="20"/>
                  <w:szCs w:val="20"/>
                  <w:u w:val="none"/>
                  <w:lang w:val="en-US" w:eastAsia="zh-CN" w:bidi="ar"/>
                </w:rPr>
                <w:t>31</w:t>
              </w:r>
            </w:ins>
          </w:p>
        </w:tc>
        <w:tc>
          <w:tcPr>
            <w:tcW w:w="1041" w:type="dxa"/>
            <w:vMerge w:val="continue"/>
            <w:tcBorders>
              <w:tl2br w:val="nil"/>
              <w:tr2bl w:val="nil"/>
            </w:tcBorders>
            <w:vAlign w:val="center"/>
            <w:tcPrChange w:id="497" w:author="吴" w:date="2026-05-27T09:45:48Z">
              <w:tcPr>
                <w:tcW w:w="1041" w:type="dxa"/>
                <w:vMerge w:val="continue"/>
                <w:tcBorders>
                  <w:tl2br w:val="nil"/>
                  <w:tr2bl w:val="nil"/>
                </w:tcBorders>
                <w:vAlign w:val="center"/>
              </w:tcPr>
            </w:tcPrChange>
          </w:tcPr>
          <w:p w14:paraId="0EE6790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vAlign w:val="center"/>
            <w:tcPrChange w:id="498" w:author="吴" w:date="2026-05-27T09:45:48Z">
              <w:tcPr>
                <w:tcW w:w="4036" w:type="dxa"/>
                <w:tcBorders>
                  <w:tl2br w:val="nil"/>
                  <w:tr2bl w:val="nil"/>
                </w:tcBorders>
                <w:vAlign w:val="center"/>
              </w:tcPr>
            </w:tcPrChange>
          </w:tcPr>
          <w:p w14:paraId="19EDBDB2">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lang w:eastAsia="zh-CN"/>
              </w:rPr>
            </w:pPr>
            <w:ins w:id="499" w:author="吴" w:date="2026-05-27T09:08:27Z">
              <w:r>
                <w:rPr>
                  <w:rFonts w:hint="eastAsia" w:ascii="宋体" w:hAnsi="宋体" w:cs="宋体"/>
                  <w:kern w:val="0"/>
                  <w:sz w:val="21"/>
                  <w:szCs w:val="21"/>
                  <w:highlight w:val="none"/>
                  <w:lang w:val="en-US" w:eastAsia="zh-CN"/>
                </w:rPr>
                <w:t>空压机</w:t>
              </w:r>
            </w:ins>
            <w:r>
              <w:rPr>
                <w:rFonts w:hint="eastAsia" w:ascii="宋体" w:hAnsi="宋体" w:eastAsia="宋体" w:cs="宋体"/>
                <w:kern w:val="0"/>
                <w:sz w:val="21"/>
                <w:szCs w:val="21"/>
                <w:highlight w:val="none"/>
              </w:rPr>
              <w:t>至</w:t>
            </w:r>
            <w:ins w:id="500" w:author="吴" w:date="2026-05-27T09:08:05Z">
              <w:r>
                <w:rPr>
                  <w:rFonts w:hint="eastAsia" w:ascii="宋体" w:hAnsi="宋体" w:cs="宋体"/>
                  <w:kern w:val="0"/>
                  <w:sz w:val="21"/>
                  <w:szCs w:val="21"/>
                  <w:highlight w:val="none"/>
                  <w:lang w:val="en-US" w:eastAsia="zh-CN"/>
                </w:rPr>
                <w:t>精密过滤</w:t>
              </w:r>
            </w:ins>
            <w:ins w:id="501" w:author="吴" w:date="2026-05-27T09:08:31Z">
              <w:r>
                <w:rPr>
                  <w:rFonts w:hint="eastAsia" w:ascii="宋体" w:hAnsi="宋体" w:cs="宋体"/>
                  <w:kern w:val="0"/>
                  <w:sz w:val="21"/>
                  <w:szCs w:val="21"/>
                  <w:highlight w:val="none"/>
                  <w:lang w:val="en-US" w:eastAsia="zh-CN"/>
                </w:rPr>
                <w:t>管路</w:t>
              </w:r>
            </w:ins>
            <w:ins w:id="502" w:author="吴" w:date="2026-05-27T09:08:17Z">
              <w:r>
                <w:rPr>
                  <w:rFonts w:hint="eastAsia" w:ascii="宋体" w:hAnsi="宋体" w:cs="宋体"/>
                  <w:kern w:val="0"/>
                  <w:sz w:val="21"/>
                  <w:szCs w:val="21"/>
                  <w:highlight w:val="none"/>
                  <w:lang w:val="en-US" w:eastAsia="zh-CN"/>
                </w:rPr>
                <w:t>，</w:t>
              </w:r>
            </w:ins>
            <w:ins w:id="503" w:author="吴" w:date="2026-05-27T09:08:15Z">
              <w:r>
                <w:rPr>
                  <w:rFonts w:hint="eastAsia" w:ascii="宋体" w:hAnsi="宋体" w:eastAsia="宋体" w:cs="宋体"/>
                  <w:kern w:val="0"/>
                  <w:sz w:val="21"/>
                  <w:szCs w:val="21"/>
                  <w:highlight w:val="none"/>
                </w:rPr>
                <w:t>预留接口阀门</w:t>
              </w:r>
            </w:ins>
          </w:p>
        </w:tc>
        <w:tc>
          <w:tcPr>
            <w:tcW w:w="1064" w:type="dxa"/>
            <w:tcBorders>
              <w:tl2br w:val="nil"/>
              <w:tr2bl w:val="nil"/>
            </w:tcBorders>
            <w:vAlign w:val="center"/>
            <w:tcPrChange w:id="504" w:author="吴" w:date="2026-05-27T09:45:48Z">
              <w:tcPr>
                <w:tcW w:w="1064" w:type="dxa"/>
                <w:tcBorders>
                  <w:tl2br w:val="nil"/>
                  <w:tr2bl w:val="nil"/>
                </w:tcBorders>
                <w:vAlign w:val="center"/>
              </w:tcPr>
            </w:tcPrChange>
          </w:tcPr>
          <w:p w14:paraId="58CD3DE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700" w:type="dxa"/>
            <w:tcBorders>
              <w:tl2br w:val="nil"/>
              <w:tr2bl w:val="nil"/>
            </w:tcBorders>
            <w:vAlign w:val="center"/>
            <w:tcPrChange w:id="505" w:author="吴" w:date="2026-05-27T09:45:48Z">
              <w:tcPr>
                <w:tcW w:w="700" w:type="dxa"/>
                <w:tcBorders>
                  <w:tl2br w:val="nil"/>
                  <w:tr2bl w:val="nil"/>
                </w:tcBorders>
                <w:vAlign w:val="center"/>
              </w:tcPr>
            </w:tcPrChange>
          </w:tcPr>
          <w:p w14:paraId="7417D76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cs="宋体"/>
                <w:kern w:val="0"/>
                <w:szCs w:val="21"/>
                <w:highlight w:val="none"/>
              </w:rPr>
              <w:t>★</w:t>
            </w:r>
          </w:p>
        </w:tc>
        <w:tc>
          <w:tcPr>
            <w:tcW w:w="1134" w:type="dxa"/>
            <w:tcBorders>
              <w:tl2br w:val="nil"/>
              <w:tr2bl w:val="nil"/>
            </w:tcBorders>
            <w:vAlign w:val="center"/>
            <w:tcPrChange w:id="506" w:author="吴" w:date="2026-05-27T09:45:48Z">
              <w:tcPr>
                <w:tcW w:w="2018" w:type="dxa"/>
                <w:tcBorders>
                  <w:tl2br w:val="nil"/>
                  <w:tr2bl w:val="nil"/>
                </w:tcBorders>
                <w:vAlign w:val="center"/>
              </w:tcPr>
            </w:tcPrChange>
          </w:tcPr>
          <w:p w14:paraId="60E01036">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32D39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507"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507" w:author="吴" w:date="2026-05-27T09:45:48Z">
            <w:trPr>
              <w:trHeight w:val="0" w:hRule="atLeast"/>
              <w:jc w:val="center"/>
            </w:trPr>
          </w:trPrChange>
        </w:trPr>
        <w:tc>
          <w:tcPr>
            <w:tcW w:w="639" w:type="dxa"/>
            <w:tcBorders>
              <w:tl2br w:val="nil"/>
              <w:tr2bl w:val="nil"/>
            </w:tcBorders>
            <w:vAlign w:val="bottom"/>
            <w:tcPrChange w:id="508" w:author="吴" w:date="2026-05-27T09:45:48Z">
              <w:tcPr>
                <w:tcW w:w="639" w:type="dxa"/>
                <w:tcBorders>
                  <w:tl2br w:val="nil"/>
                  <w:tr2bl w:val="nil"/>
                </w:tcBorders>
                <w:vAlign w:val="bottom"/>
              </w:tcPr>
            </w:tcPrChange>
          </w:tcPr>
          <w:p w14:paraId="01A9E6B5">
            <w:pPr>
              <w:keepNext w:val="0"/>
              <w:keepLines w:val="0"/>
              <w:widowControl/>
              <w:suppressLineNumbers w:val="0"/>
              <w:jc w:val="center"/>
              <w:textAlignment w:val="bottom"/>
              <w:rPr>
                <w:rFonts w:hint="default" w:ascii="宋体" w:hAnsi="宋体" w:eastAsia="宋体" w:cs="宋体"/>
                <w:kern w:val="0"/>
                <w:sz w:val="21"/>
                <w:szCs w:val="21"/>
                <w:highlight w:val="none"/>
                <w:lang w:val="en-US" w:eastAsia="zh-CN"/>
              </w:rPr>
            </w:pPr>
            <w:ins w:id="509" w:author="吴" w:date="2026-05-27T09:06:18Z">
              <w:r>
                <w:rPr>
                  <w:rFonts w:hint="default" w:ascii="Arial" w:hAnsi="Arial" w:eastAsia="宋体" w:cs="Arial"/>
                  <w:i w:val="0"/>
                  <w:iCs w:val="0"/>
                  <w:color w:val="000000"/>
                  <w:kern w:val="0"/>
                  <w:sz w:val="20"/>
                  <w:szCs w:val="20"/>
                  <w:u w:val="none"/>
                  <w:lang w:val="en-US" w:eastAsia="zh-CN" w:bidi="ar"/>
                </w:rPr>
                <w:t>32</w:t>
              </w:r>
            </w:ins>
          </w:p>
        </w:tc>
        <w:tc>
          <w:tcPr>
            <w:tcW w:w="1041" w:type="dxa"/>
            <w:vMerge w:val="restart"/>
            <w:tcBorders>
              <w:tl2br w:val="nil"/>
              <w:tr2bl w:val="nil"/>
            </w:tcBorders>
            <w:vAlign w:val="center"/>
            <w:tcPrChange w:id="510" w:author="吴" w:date="2026-05-27T09:45:48Z">
              <w:tcPr>
                <w:tcW w:w="1041" w:type="dxa"/>
                <w:vMerge w:val="restart"/>
                <w:tcBorders>
                  <w:tl2br w:val="nil"/>
                  <w:tr2bl w:val="nil"/>
                </w:tcBorders>
                <w:vAlign w:val="center"/>
              </w:tcPr>
            </w:tcPrChange>
          </w:tcPr>
          <w:p w14:paraId="13557A9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水</w:t>
            </w:r>
          </w:p>
        </w:tc>
        <w:tc>
          <w:tcPr>
            <w:tcW w:w="4036" w:type="dxa"/>
            <w:tcBorders>
              <w:tl2br w:val="nil"/>
              <w:tr2bl w:val="nil"/>
            </w:tcBorders>
            <w:vAlign w:val="center"/>
            <w:tcPrChange w:id="511" w:author="吴" w:date="2026-05-27T09:45:48Z">
              <w:tcPr>
                <w:tcW w:w="4036" w:type="dxa"/>
                <w:tcBorders>
                  <w:tl2br w:val="nil"/>
                  <w:tr2bl w:val="nil"/>
                </w:tcBorders>
                <w:vAlign w:val="center"/>
              </w:tcPr>
            </w:tcPrChange>
          </w:tcPr>
          <w:p w14:paraId="1E6B606F">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一次管网，预留接口阀门</w:t>
            </w:r>
          </w:p>
        </w:tc>
        <w:tc>
          <w:tcPr>
            <w:tcW w:w="1064" w:type="dxa"/>
            <w:tcBorders>
              <w:tl2br w:val="nil"/>
              <w:tr2bl w:val="nil"/>
            </w:tcBorders>
            <w:vAlign w:val="center"/>
            <w:tcPrChange w:id="512" w:author="吴" w:date="2026-05-27T09:45:48Z">
              <w:tcPr>
                <w:tcW w:w="1064" w:type="dxa"/>
                <w:tcBorders>
                  <w:tl2br w:val="nil"/>
                  <w:tr2bl w:val="nil"/>
                </w:tcBorders>
                <w:vAlign w:val="center"/>
              </w:tcPr>
            </w:tcPrChange>
          </w:tcPr>
          <w:p w14:paraId="4D65173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cs="宋体"/>
                <w:kern w:val="0"/>
                <w:szCs w:val="21"/>
                <w:highlight w:val="none"/>
              </w:rPr>
              <w:t>★</w:t>
            </w:r>
          </w:p>
        </w:tc>
        <w:tc>
          <w:tcPr>
            <w:tcW w:w="700" w:type="dxa"/>
            <w:tcBorders>
              <w:tl2br w:val="nil"/>
              <w:tr2bl w:val="nil"/>
            </w:tcBorders>
            <w:vAlign w:val="center"/>
            <w:tcPrChange w:id="513" w:author="吴" w:date="2026-05-27T09:45:48Z">
              <w:tcPr>
                <w:tcW w:w="700" w:type="dxa"/>
                <w:tcBorders>
                  <w:tl2br w:val="nil"/>
                  <w:tr2bl w:val="nil"/>
                </w:tcBorders>
                <w:vAlign w:val="center"/>
              </w:tcPr>
            </w:tcPrChange>
          </w:tcPr>
          <w:p w14:paraId="684A658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1134" w:type="dxa"/>
            <w:tcBorders>
              <w:tl2br w:val="nil"/>
              <w:tr2bl w:val="nil"/>
            </w:tcBorders>
            <w:vAlign w:val="center"/>
            <w:tcPrChange w:id="514" w:author="吴" w:date="2026-05-27T09:45:48Z">
              <w:tcPr>
                <w:tcW w:w="2018" w:type="dxa"/>
                <w:tcBorders>
                  <w:tl2br w:val="nil"/>
                  <w:tr2bl w:val="nil"/>
                </w:tcBorders>
                <w:vAlign w:val="center"/>
              </w:tcPr>
            </w:tcPrChange>
          </w:tcPr>
          <w:p w14:paraId="2F04E15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Change w:id="515" w:author="吴" w:date="2026-05-27T09:39:23Z">
                <w:pPr>
                  <w:keepNext w:val="0"/>
                  <w:keepLines w:val="0"/>
                  <w:pageBreakBefore w:val="0"/>
                  <w:widowControl/>
                  <w:kinsoku/>
                  <w:wordWrap/>
                  <w:overflowPunct/>
                  <w:topLinePunct w:val="0"/>
                  <w:autoSpaceDE/>
                  <w:autoSpaceDN/>
                  <w:bidi w:val="0"/>
                  <w:adjustRightInd/>
                  <w:spacing w:line="240" w:lineRule="auto"/>
                  <w:jc w:val="both"/>
                  <w:textAlignment w:val="auto"/>
                </w:pPr>
              </w:pPrChange>
            </w:pPr>
            <w:r>
              <w:rPr>
                <w:rFonts w:hint="eastAsia" w:ascii="宋体" w:hAnsi="宋体" w:eastAsia="宋体" w:cs="宋体"/>
                <w:kern w:val="0"/>
                <w:sz w:val="21"/>
                <w:szCs w:val="21"/>
                <w:highlight w:val="none"/>
              </w:rPr>
              <w:t>一次侧</w:t>
            </w:r>
          </w:p>
        </w:tc>
      </w:tr>
      <w:tr w14:paraId="38382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517"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ins w:id="516" w:author="吴" w:date="2026-05-27T09:09:41Z"/>
          <w:trPrChange w:id="517" w:author="吴" w:date="2026-05-27T09:45:48Z">
            <w:trPr>
              <w:trHeight w:val="0" w:hRule="atLeast"/>
              <w:jc w:val="center"/>
            </w:trPr>
          </w:trPrChange>
        </w:trPr>
        <w:tc>
          <w:tcPr>
            <w:tcW w:w="639" w:type="dxa"/>
            <w:tcBorders>
              <w:tl2br w:val="nil"/>
              <w:tr2bl w:val="nil"/>
            </w:tcBorders>
            <w:shd w:val="clear" w:color="auto" w:fill="auto"/>
            <w:vAlign w:val="bottom"/>
            <w:tcPrChange w:id="518" w:author="吴" w:date="2026-05-27T09:45:48Z">
              <w:tcPr>
                <w:tcW w:w="639" w:type="dxa"/>
                <w:tcBorders>
                  <w:tl2br w:val="nil"/>
                  <w:tr2bl w:val="nil"/>
                </w:tcBorders>
                <w:shd w:val="clear" w:color="auto" w:fill="auto"/>
                <w:vAlign w:val="bottom"/>
              </w:tcPr>
            </w:tcPrChange>
          </w:tcPr>
          <w:p w14:paraId="1868A624">
            <w:pPr>
              <w:keepNext w:val="0"/>
              <w:keepLines w:val="0"/>
              <w:widowControl/>
              <w:suppressLineNumbers w:val="0"/>
              <w:jc w:val="center"/>
              <w:textAlignment w:val="bottom"/>
              <w:rPr>
                <w:ins w:id="519" w:author="吴" w:date="2026-05-27T09:09:41Z"/>
                <w:rFonts w:hint="default" w:ascii="宋体" w:hAnsi="宋体" w:eastAsia="宋体" w:cs="宋体"/>
                <w:kern w:val="0"/>
                <w:sz w:val="21"/>
                <w:szCs w:val="21"/>
                <w:highlight w:val="none"/>
                <w:lang w:val="en-US" w:eastAsia="zh-CN" w:bidi="ar-SA"/>
              </w:rPr>
            </w:pPr>
            <w:ins w:id="520" w:author="吴" w:date="2026-05-27T09:11:26Z">
              <w:r>
                <w:rPr>
                  <w:rFonts w:hint="default" w:ascii="Arial" w:hAnsi="Arial" w:eastAsia="宋体" w:cs="Arial"/>
                  <w:i w:val="0"/>
                  <w:iCs w:val="0"/>
                  <w:color w:val="000000"/>
                  <w:kern w:val="0"/>
                  <w:sz w:val="20"/>
                  <w:szCs w:val="20"/>
                  <w:u w:val="none"/>
                  <w:lang w:val="en-US" w:eastAsia="zh-CN" w:bidi="ar"/>
                </w:rPr>
                <w:t>33</w:t>
              </w:r>
            </w:ins>
          </w:p>
        </w:tc>
        <w:tc>
          <w:tcPr>
            <w:tcW w:w="1041" w:type="dxa"/>
            <w:vMerge w:val="continue"/>
            <w:tcBorders>
              <w:tl2br w:val="nil"/>
              <w:tr2bl w:val="nil"/>
            </w:tcBorders>
            <w:vAlign w:val="center"/>
            <w:tcPrChange w:id="521" w:author="吴" w:date="2026-05-27T09:45:48Z">
              <w:tcPr>
                <w:tcW w:w="1041" w:type="dxa"/>
                <w:vMerge w:val="continue"/>
                <w:tcBorders>
                  <w:tl2br w:val="nil"/>
                  <w:tr2bl w:val="nil"/>
                </w:tcBorders>
                <w:vAlign w:val="center"/>
              </w:tcPr>
            </w:tcPrChange>
          </w:tcPr>
          <w:p w14:paraId="5BE567D1">
            <w:pPr>
              <w:keepNext w:val="0"/>
              <w:keepLines w:val="0"/>
              <w:pageBreakBefore w:val="0"/>
              <w:widowControl/>
              <w:kinsoku/>
              <w:wordWrap/>
              <w:overflowPunct/>
              <w:topLinePunct w:val="0"/>
              <w:autoSpaceDE/>
              <w:autoSpaceDN/>
              <w:bidi w:val="0"/>
              <w:adjustRightInd/>
              <w:spacing w:line="240" w:lineRule="auto"/>
              <w:jc w:val="center"/>
              <w:textAlignment w:val="auto"/>
              <w:rPr>
                <w:ins w:id="522" w:author="吴" w:date="2026-05-27T09:09:41Z"/>
                <w:rFonts w:hint="eastAsia" w:ascii="宋体" w:hAnsi="宋体" w:eastAsia="宋体" w:cs="宋体"/>
                <w:kern w:val="0"/>
                <w:sz w:val="21"/>
                <w:szCs w:val="21"/>
                <w:highlight w:val="none"/>
                <w:lang w:val="en-US" w:eastAsia="zh-CN"/>
              </w:rPr>
            </w:pPr>
          </w:p>
        </w:tc>
        <w:tc>
          <w:tcPr>
            <w:tcW w:w="4036" w:type="dxa"/>
            <w:tcBorders>
              <w:tl2br w:val="nil"/>
              <w:tr2bl w:val="nil"/>
            </w:tcBorders>
            <w:vAlign w:val="center"/>
            <w:tcPrChange w:id="523" w:author="吴" w:date="2026-05-27T09:45:48Z">
              <w:tcPr>
                <w:tcW w:w="4036" w:type="dxa"/>
                <w:tcBorders>
                  <w:tl2br w:val="nil"/>
                  <w:tr2bl w:val="nil"/>
                </w:tcBorders>
                <w:vAlign w:val="center"/>
              </w:tcPr>
            </w:tcPrChange>
          </w:tcPr>
          <w:p w14:paraId="72631399">
            <w:pPr>
              <w:keepNext w:val="0"/>
              <w:keepLines w:val="0"/>
              <w:pageBreakBefore w:val="0"/>
              <w:widowControl/>
              <w:kinsoku/>
              <w:wordWrap/>
              <w:overflowPunct/>
              <w:topLinePunct w:val="0"/>
              <w:autoSpaceDE/>
              <w:autoSpaceDN/>
              <w:bidi w:val="0"/>
              <w:adjustRightInd/>
              <w:spacing w:line="240" w:lineRule="auto"/>
              <w:jc w:val="both"/>
              <w:textAlignment w:val="auto"/>
              <w:rPr>
                <w:ins w:id="524" w:author="吴" w:date="2026-05-27T09:09:41Z"/>
                <w:rFonts w:hint="default" w:ascii="宋体" w:hAnsi="宋体" w:eastAsia="宋体" w:cs="宋体"/>
                <w:kern w:val="0"/>
                <w:sz w:val="21"/>
                <w:szCs w:val="21"/>
                <w:highlight w:val="none"/>
                <w:lang w:val="en-US" w:eastAsia="zh-CN"/>
              </w:rPr>
            </w:pPr>
            <w:ins w:id="525" w:author="吴" w:date="2026-05-27T09:10:32Z">
              <w:r>
                <w:rPr>
                  <w:rFonts w:hint="eastAsia" w:ascii="宋体" w:hAnsi="宋体" w:cs="宋体"/>
                  <w:kern w:val="0"/>
                  <w:sz w:val="21"/>
                  <w:szCs w:val="21"/>
                  <w:highlight w:val="none"/>
                  <w:lang w:val="en-US" w:eastAsia="zh-CN"/>
                </w:rPr>
                <w:t>一次</w:t>
              </w:r>
            </w:ins>
            <w:ins w:id="526" w:author="吴" w:date="2026-05-27T09:10:34Z">
              <w:r>
                <w:rPr>
                  <w:rFonts w:hint="eastAsia" w:ascii="宋体" w:hAnsi="宋体" w:cs="宋体"/>
                  <w:kern w:val="0"/>
                  <w:sz w:val="21"/>
                  <w:szCs w:val="21"/>
                  <w:highlight w:val="none"/>
                  <w:lang w:val="en-US" w:eastAsia="zh-CN"/>
                </w:rPr>
                <w:t>管网</w:t>
              </w:r>
            </w:ins>
            <w:ins w:id="527" w:author="吴" w:date="2026-05-27T09:10:35Z">
              <w:r>
                <w:rPr>
                  <w:rFonts w:hint="eastAsia" w:ascii="宋体" w:hAnsi="宋体" w:cs="宋体"/>
                  <w:kern w:val="0"/>
                  <w:sz w:val="21"/>
                  <w:szCs w:val="21"/>
                  <w:highlight w:val="none"/>
                  <w:lang w:val="en-US" w:eastAsia="zh-CN"/>
                </w:rPr>
                <w:t>至</w:t>
              </w:r>
            </w:ins>
            <w:ins w:id="528" w:author="吴" w:date="2026-05-27T09:10:13Z">
              <w:r>
                <w:rPr>
                  <w:rFonts w:hint="eastAsia" w:ascii="宋体" w:hAnsi="宋体" w:cs="宋体"/>
                  <w:kern w:val="0"/>
                  <w:sz w:val="21"/>
                  <w:szCs w:val="21"/>
                  <w:highlight w:val="none"/>
                  <w:lang w:val="en-US" w:eastAsia="zh-CN"/>
                </w:rPr>
                <w:t>进水</w:t>
              </w:r>
            </w:ins>
            <w:ins w:id="529" w:author="吴" w:date="2026-05-27T09:10:27Z">
              <w:r>
                <w:rPr>
                  <w:rFonts w:hint="eastAsia" w:ascii="宋体" w:hAnsi="宋体" w:cs="宋体"/>
                  <w:kern w:val="0"/>
                  <w:sz w:val="21"/>
                  <w:szCs w:val="21"/>
                  <w:highlight w:val="none"/>
                  <w:lang w:val="en-US" w:eastAsia="zh-CN"/>
                </w:rPr>
                <w:t>降温系统循环水</w:t>
              </w:r>
            </w:ins>
          </w:p>
        </w:tc>
        <w:tc>
          <w:tcPr>
            <w:tcW w:w="1064" w:type="dxa"/>
            <w:tcBorders>
              <w:tl2br w:val="nil"/>
              <w:tr2bl w:val="nil"/>
            </w:tcBorders>
            <w:vAlign w:val="center"/>
            <w:tcPrChange w:id="530" w:author="吴" w:date="2026-05-27T09:45:48Z">
              <w:tcPr>
                <w:tcW w:w="1064" w:type="dxa"/>
                <w:tcBorders>
                  <w:tl2br w:val="nil"/>
                  <w:tr2bl w:val="nil"/>
                </w:tcBorders>
                <w:vAlign w:val="center"/>
              </w:tcPr>
            </w:tcPrChange>
          </w:tcPr>
          <w:p w14:paraId="69FE6E2C">
            <w:pPr>
              <w:keepNext w:val="0"/>
              <w:keepLines w:val="0"/>
              <w:pageBreakBefore w:val="0"/>
              <w:widowControl/>
              <w:kinsoku/>
              <w:wordWrap/>
              <w:overflowPunct/>
              <w:topLinePunct w:val="0"/>
              <w:autoSpaceDE/>
              <w:autoSpaceDN/>
              <w:bidi w:val="0"/>
              <w:adjustRightInd/>
              <w:spacing w:line="240" w:lineRule="auto"/>
              <w:jc w:val="center"/>
              <w:textAlignment w:val="auto"/>
              <w:rPr>
                <w:ins w:id="531" w:author="吴" w:date="2026-05-27T09:09:41Z"/>
                <w:rFonts w:hint="eastAsia" w:cs="宋体"/>
                <w:kern w:val="0"/>
                <w:szCs w:val="21"/>
                <w:highlight w:val="none"/>
              </w:rPr>
            </w:pPr>
          </w:p>
        </w:tc>
        <w:tc>
          <w:tcPr>
            <w:tcW w:w="700" w:type="dxa"/>
            <w:tcBorders>
              <w:tl2br w:val="nil"/>
              <w:tr2bl w:val="nil"/>
            </w:tcBorders>
            <w:vAlign w:val="center"/>
            <w:tcPrChange w:id="532" w:author="吴" w:date="2026-05-27T09:45:48Z">
              <w:tcPr>
                <w:tcW w:w="700" w:type="dxa"/>
                <w:tcBorders>
                  <w:tl2br w:val="nil"/>
                  <w:tr2bl w:val="nil"/>
                </w:tcBorders>
                <w:vAlign w:val="center"/>
              </w:tcPr>
            </w:tcPrChange>
          </w:tcPr>
          <w:p w14:paraId="1CF640A8">
            <w:pPr>
              <w:keepNext w:val="0"/>
              <w:keepLines w:val="0"/>
              <w:pageBreakBefore w:val="0"/>
              <w:widowControl/>
              <w:kinsoku/>
              <w:wordWrap/>
              <w:overflowPunct/>
              <w:topLinePunct w:val="0"/>
              <w:autoSpaceDE/>
              <w:autoSpaceDN/>
              <w:bidi w:val="0"/>
              <w:adjustRightInd/>
              <w:spacing w:line="240" w:lineRule="auto"/>
              <w:jc w:val="center"/>
              <w:textAlignment w:val="auto"/>
              <w:rPr>
                <w:ins w:id="533" w:author="吴" w:date="2026-05-27T09:09:41Z"/>
                <w:rFonts w:hint="eastAsia" w:ascii="宋体" w:hAnsi="宋体" w:eastAsia="宋体" w:cs="宋体"/>
                <w:kern w:val="0"/>
                <w:sz w:val="21"/>
                <w:szCs w:val="21"/>
                <w:highlight w:val="none"/>
              </w:rPr>
            </w:pPr>
            <w:ins w:id="534" w:author="吴" w:date="2026-05-27T09:10:43Z">
              <w:r>
                <w:rPr>
                  <w:rFonts w:hint="eastAsia" w:cs="宋体"/>
                  <w:kern w:val="0"/>
                  <w:szCs w:val="21"/>
                  <w:highlight w:val="none"/>
                </w:rPr>
                <w:t>★</w:t>
              </w:r>
            </w:ins>
          </w:p>
        </w:tc>
        <w:tc>
          <w:tcPr>
            <w:tcW w:w="1134" w:type="dxa"/>
            <w:tcBorders>
              <w:tl2br w:val="nil"/>
              <w:tr2bl w:val="nil"/>
            </w:tcBorders>
            <w:vAlign w:val="center"/>
            <w:tcPrChange w:id="535" w:author="吴" w:date="2026-05-27T09:45:48Z">
              <w:tcPr>
                <w:tcW w:w="2018" w:type="dxa"/>
                <w:tcBorders>
                  <w:tl2br w:val="nil"/>
                  <w:tr2bl w:val="nil"/>
                </w:tcBorders>
                <w:vAlign w:val="center"/>
              </w:tcPr>
            </w:tcPrChange>
          </w:tcPr>
          <w:p w14:paraId="1B650A21">
            <w:pPr>
              <w:keepNext w:val="0"/>
              <w:keepLines w:val="0"/>
              <w:pageBreakBefore w:val="0"/>
              <w:widowControl/>
              <w:kinsoku/>
              <w:wordWrap/>
              <w:overflowPunct/>
              <w:topLinePunct w:val="0"/>
              <w:autoSpaceDE/>
              <w:autoSpaceDN/>
              <w:bidi w:val="0"/>
              <w:adjustRightInd/>
              <w:spacing w:line="240" w:lineRule="auto"/>
              <w:jc w:val="both"/>
              <w:textAlignment w:val="auto"/>
              <w:rPr>
                <w:ins w:id="536" w:author="吴" w:date="2026-05-27T09:09:41Z"/>
                <w:rFonts w:hint="eastAsia" w:ascii="宋体" w:hAnsi="宋体" w:eastAsia="宋体" w:cs="宋体"/>
                <w:kern w:val="0"/>
                <w:sz w:val="21"/>
                <w:szCs w:val="21"/>
                <w:highlight w:val="none"/>
              </w:rPr>
            </w:pPr>
          </w:p>
        </w:tc>
      </w:tr>
      <w:tr w14:paraId="09770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538"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ins w:id="537" w:author="吴" w:date="2026-05-27T09:10:59Z"/>
          <w:trPrChange w:id="538" w:author="吴" w:date="2026-05-27T09:45:48Z">
            <w:trPr>
              <w:trHeight w:val="0" w:hRule="atLeast"/>
              <w:jc w:val="center"/>
            </w:trPr>
          </w:trPrChange>
        </w:trPr>
        <w:tc>
          <w:tcPr>
            <w:tcW w:w="639" w:type="dxa"/>
            <w:tcBorders>
              <w:tl2br w:val="nil"/>
              <w:tr2bl w:val="nil"/>
            </w:tcBorders>
            <w:shd w:val="clear" w:color="auto" w:fill="auto"/>
            <w:vAlign w:val="bottom"/>
            <w:tcPrChange w:id="539" w:author="吴" w:date="2026-05-27T09:45:48Z">
              <w:tcPr>
                <w:tcW w:w="639" w:type="dxa"/>
                <w:tcBorders>
                  <w:tl2br w:val="nil"/>
                  <w:tr2bl w:val="nil"/>
                </w:tcBorders>
                <w:shd w:val="clear" w:color="auto" w:fill="auto"/>
                <w:vAlign w:val="bottom"/>
              </w:tcPr>
            </w:tcPrChange>
          </w:tcPr>
          <w:p w14:paraId="7511D7E6">
            <w:pPr>
              <w:keepNext w:val="0"/>
              <w:keepLines w:val="0"/>
              <w:widowControl/>
              <w:suppressLineNumbers w:val="0"/>
              <w:jc w:val="center"/>
              <w:textAlignment w:val="bottom"/>
              <w:rPr>
                <w:ins w:id="540" w:author="吴" w:date="2026-05-27T09:10:59Z"/>
                <w:rFonts w:hint="default" w:ascii="宋体" w:hAnsi="宋体" w:eastAsia="宋体" w:cs="宋体"/>
                <w:kern w:val="0"/>
                <w:sz w:val="21"/>
                <w:szCs w:val="21"/>
                <w:highlight w:val="none"/>
                <w:lang w:val="en-US" w:eastAsia="zh-CN" w:bidi="ar-SA"/>
              </w:rPr>
            </w:pPr>
            <w:ins w:id="541" w:author="吴" w:date="2026-05-27T09:11:26Z">
              <w:r>
                <w:rPr>
                  <w:rFonts w:hint="default" w:ascii="Arial" w:hAnsi="Arial" w:eastAsia="宋体" w:cs="Arial"/>
                  <w:i w:val="0"/>
                  <w:iCs w:val="0"/>
                  <w:color w:val="000000"/>
                  <w:kern w:val="0"/>
                  <w:sz w:val="20"/>
                  <w:szCs w:val="20"/>
                  <w:u w:val="none"/>
                  <w:lang w:val="en-US" w:eastAsia="zh-CN" w:bidi="ar"/>
                </w:rPr>
                <w:t>34</w:t>
              </w:r>
            </w:ins>
          </w:p>
        </w:tc>
        <w:tc>
          <w:tcPr>
            <w:tcW w:w="1041" w:type="dxa"/>
            <w:tcBorders>
              <w:tl2br w:val="nil"/>
              <w:tr2bl w:val="nil"/>
            </w:tcBorders>
            <w:vAlign w:val="center"/>
            <w:tcPrChange w:id="542" w:author="吴" w:date="2026-05-27T09:45:48Z">
              <w:tcPr>
                <w:tcW w:w="1041" w:type="dxa"/>
                <w:tcBorders>
                  <w:tl2br w:val="nil"/>
                  <w:tr2bl w:val="nil"/>
                </w:tcBorders>
                <w:vAlign w:val="center"/>
              </w:tcPr>
            </w:tcPrChange>
          </w:tcPr>
          <w:p w14:paraId="03AEFFDC">
            <w:pPr>
              <w:keepNext w:val="0"/>
              <w:keepLines w:val="0"/>
              <w:pageBreakBefore w:val="0"/>
              <w:widowControl/>
              <w:kinsoku/>
              <w:wordWrap/>
              <w:overflowPunct/>
              <w:topLinePunct w:val="0"/>
              <w:autoSpaceDE/>
              <w:autoSpaceDN/>
              <w:bidi w:val="0"/>
              <w:adjustRightInd/>
              <w:spacing w:line="240" w:lineRule="auto"/>
              <w:jc w:val="center"/>
              <w:textAlignment w:val="auto"/>
              <w:rPr>
                <w:ins w:id="543" w:author="吴" w:date="2026-05-27T09:10:59Z"/>
                <w:rFonts w:hint="eastAsia" w:ascii="宋体" w:hAnsi="宋体" w:eastAsia="宋体" w:cs="宋体"/>
                <w:kern w:val="0"/>
                <w:sz w:val="21"/>
                <w:szCs w:val="21"/>
                <w:highlight w:val="none"/>
                <w:lang w:val="en-US" w:eastAsia="zh-CN"/>
              </w:rPr>
            </w:pPr>
          </w:p>
        </w:tc>
        <w:tc>
          <w:tcPr>
            <w:tcW w:w="4036" w:type="dxa"/>
            <w:tcBorders>
              <w:tl2br w:val="nil"/>
              <w:tr2bl w:val="nil"/>
            </w:tcBorders>
            <w:vAlign w:val="center"/>
            <w:tcPrChange w:id="544" w:author="吴" w:date="2026-05-27T09:45:48Z">
              <w:tcPr>
                <w:tcW w:w="4036" w:type="dxa"/>
                <w:tcBorders>
                  <w:tl2br w:val="nil"/>
                  <w:tr2bl w:val="nil"/>
                </w:tcBorders>
                <w:vAlign w:val="center"/>
              </w:tcPr>
            </w:tcPrChange>
          </w:tcPr>
          <w:p w14:paraId="67177BD6">
            <w:pPr>
              <w:keepNext w:val="0"/>
              <w:keepLines w:val="0"/>
              <w:pageBreakBefore w:val="0"/>
              <w:widowControl/>
              <w:kinsoku/>
              <w:wordWrap/>
              <w:overflowPunct/>
              <w:topLinePunct w:val="0"/>
              <w:autoSpaceDE/>
              <w:autoSpaceDN/>
              <w:bidi w:val="0"/>
              <w:adjustRightInd/>
              <w:spacing w:line="240" w:lineRule="auto"/>
              <w:jc w:val="both"/>
              <w:textAlignment w:val="auto"/>
              <w:rPr>
                <w:ins w:id="545" w:author="吴" w:date="2026-05-27T09:10:59Z"/>
                <w:rFonts w:hint="default" w:ascii="宋体" w:hAnsi="宋体" w:cs="宋体"/>
                <w:kern w:val="0"/>
                <w:sz w:val="21"/>
                <w:szCs w:val="21"/>
                <w:highlight w:val="none"/>
                <w:lang w:val="en-US" w:eastAsia="zh-CN"/>
              </w:rPr>
            </w:pPr>
            <w:ins w:id="546" w:author="吴" w:date="2026-05-27T09:11:02Z">
              <w:r>
                <w:rPr>
                  <w:rFonts w:hint="eastAsia" w:ascii="宋体" w:hAnsi="宋体" w:cs="宋体"/>
                  <w:kern w:val="0"/>
                  <w:sz w:val="21"/>
                  <w:szCs w:val="21"/>
                  <w:highlight w:val="none"/>
                  <w:lang w:val="en-US" w:eastAsia="zh-CN"/>
                </w:rPr>
                <w:t>污水</w:t>
              </w:r>
            </w:ins>
            <w:ins w:id="547" w:author="吴" w:date="2026-05-27T09:11:12Z">
              <w:r>
                <w:rPr>
                  <w:rFonts w:hint="eastAsia" w:ascii="宋体" w:hAnsi="宋体" w:cs="宋体"/>
                  <w:kern w:val="0"/>
                  <w:sz w:val="21"/>
                  <w:szCs w:val="21"/>
                  <w:highlight w:val="none"/>
                  <w:lang w:val="en-US" w:eastAsia="zh-CN"/>
                </w:rPr>
                <w:t>管道</w:t>
              </w:r>
            </w:ins>
          </w:p>
        </w:tc>
        <w:tc>
          <w:tcPr>
            <w:tcW w:w="1064" w:type="dxa"/>
            <w:tcBorders>
              <w:tl2br w:val="nil"/>
              <w:tr2bl w:val="nil"/>
            </w:tcBorders>
            <w:vAlign w:val="center"/>
            <w:tcPrChange w:id="548" w:author="吴" w:date="2026-05-27T09:45:48Z">
              <w:tcPr>
                <w:tcW w:w="1064" w:type="dxa"/>
                <w:tcBorders>
                  <w:tl2br w:val="nil"/>
                  <w:tr2bl w:val="nil"/>
                </w:tcBorders>
                <w:vAlign w:val="center"/>
              </w:tcPr>
            </w:tcPrChange>
          </w:tcPr>
          <w:p w14:paraId="701002E7">
            <w:pPr>
              <w:keepNext w:val="0"/>
              <w:keepLines w:val="0"/>
              <w:pageBreakBefore w:val="0"/>
              <w:widowControl/>
              <w:kinsoku/>
              <w:wordWrap/>
              <w:overflowPunct/>
              <w:topLinePunct w:val="0"/>
              <w:autoSpaceDE/>
              <w:autoSpaceDN/>
              <w:bidi w:val="0"/>
              <w:adjustRightInd/>
              <w:spacing w:line="240" w:lineRule="auto"/>
              <w:jc w:val="center"/>
              <w:textAlignment w:val="auto"/>
              <w:rPr>
                <w:ins w:id="549" w:author="吴" w:date="2026-05-27T09:10:59Z"/>
                <w:rFonts w:hint="eastAsia" w:cs="宋体"/>
                <w:kern w:val="0"/>
                <w:szCs w:val="21"/>
                <w:highlight w:val="none"/>
              </w:rPr>
            </w:pPr>
            <w:ins w:id="550" w:author="吴" w:date="2026-05-27T09:11:09Z">
              <w:r>
                <w:rPr>
                  <w:rFonts w:hint="eastAsia" w:cs="宋体"/>
                  <w:kern w:val="0"/>
                  <w:szCs w:val="21"/>
                  <w:highlight w:val="none"/>
                </w:rPr>
                <w:t>★</w:t>
              </w:r>
            </w:ins>
          </w:p>
        </w:tc>
        <w:tc>
          <w:tcPr>
            <w:tcW w:w="700" w:type="dxa"/>
            <w:tcBorders>
              <w:tl2br w:val="nil"/>
              <w:tr2bl w:val="nil"/>
            </w:tcBorders>
            <w:vAlign w:val="center"/>
            <w:tcPrChange w:id="551" w:author="吴" w:date="2026-05-27T09:45:48Z">
              <w:tcPr>
                <w:tcW w:w="700" w:type="dxa"/>
                <w:tcBorders>
                  <w:tl2br w:val="nil"/>
                  <w:tr2bl w:val="nil"/>
                </w:tcBorders>
                <w:vAlign w:val="center"/>
              </w:tcPr>
            </w:tcPrChange>
          </w:tcPr>
          <w:p w14:paraId="0A25476F">
            <w:pPr>
              <w:keepNext w:val="0"/>
              <w:keepLines w:val="0"/>
              <w:pageBreakBefore w:val="0"/>
              <w:widowControl/>
              <w:kinsoku/>
              <w:wordWrap/>
              <w:overflowPunct/>
              <w:topLinePunct w:val="0"/>
              <w:autoSpaceDE/>
              <w:autoSpaceDN/>
              <w:bidi w:val="0"/>
              <w:adjustRightInd/>
              <w:spacing w:line="240" w:lineRule="auto"/>
              <w:jc w:val="center"/>
              <w:textAlignment w:val="auto"/>
              <w:rPr>
                <w:ins w:id="552" w:author="吴" w:date="2026-05-27T09:10:59Z"/>
                <w:rFonts w:hint="eastAsia" w:cs="宋体"/>
                <w:kern w:val="0"/>
                <w:szCs w:val="21"/>
                <w:highlight w:val="none"/>
              </w:rPr>
            </w:pPr>
          </w:p>
        </w:tc>
        <w:tc>
          <w:tcPr>
            <w:tcW w:w="1134" w:type="dxa"/>
            <w:tcBorders>
              <w:tl2br w:val="nil"/>
              <w:tr2bl w:val="nil"/>
            </w:tcBorders>
            <w:vAlign w:val="center"/>
            <w:tcPrChange w:id="553" w:author="吴" w:date="2026-05-27T09:45:48Z">
              <w:tcPr>
                <w:tcW w:w="2018" w:type="dxa"/>
                <w:tcBorders>
                  <w:tl2br w:val="nil"/>
                  <w:tr2bl w:val="nil"/>
                </w:tcBorders>
                <w:vAlign w:val="center"/>
              </w:tcPr>
            </w:tcPrChange>
          </w:tcPr>
          <w:p w14:paraId="7299721C">
            <w:pPr>
              <w:keepNext w:val="0"/>
              <w:keepLines w:val="0"/>
              <w:pageBreakBefore w:val="0"/>
              <w:widowControl/>
              <w:kinsoku/>
              <w:wordWrap/>
              <w:overflowPunct/>
              <w:topLinePunct w:val="0"/>
              <w:autoSpaceDE/>
              <w:autoSpaceDN/>
              <w:bidi w:val="0"/>
              <w:adjustRightInd/>
              <w:spacing w:line="240" w:lineRule="auto"/>
              <w:jc w:val="both"/>
              <w:textAlignment w:val="auto"/>
              <w:rPr>
                <w:ins w:id="554" w:author="吴" w:date="2026-05-27T09:10:59Z"/>
                <w:rFonts w:hint="eastAsia" w:ascii="宋体" w:hAnsi="宋体" w:eastAsia="宋体" w:cs="宋体"/>
                <w:kern w:val="0"/>
                <w:sz w:val="21"/>
                <w:szCs w:val="21"/>
                <w:highlight w:val="none"/>
              </w:rPr>
            </w:pPr>
          </w:p>
        </w:tc>
      </w:tr>
      <w:tr w14:paraId="2AAE6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555"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555" w:author="吴" w:date="2026-05-27T09:45:48Z">
            <w:trPr>
              <w:trHeight w:val="0" w:hRule="atLeast"/>
              <w:jc w:val="center"/>
            </w:trPr>
          </w:trPrChange>
        </w:trPr>
        <w:tc>
          <w:tcPr>
            <w:tcW w:w="639" w:type="dxa"/>
            <w:tcBorders>
              <w:tl2br w:val="nil"/>
              <w:tr2bl w:val="nil"/>
            </w:tcBorders>
            <w:shd w:val="clear" w:color="auto" w:fill="auto"/>
            <w:vAlign w:val="bottom"/>
            <w:tcPrChange w:id="556" w:author="吴" w:date="2026-05-27T09:45:48Z">
              <w:tcPr>
                <w:tcW w:w="639" w:type="dxa"/>
                <w:tcBorders>
                  <w:tl2br w:val="nil"/>
                  <w:tr2bl w:val="nil"/>
                </w:tcBorders>
                <w:shd w:val="clear" w:color="auto" w:fill="auto"/>
                <w:vAlign w:val="bottom"/>
              </w:tcPr>
            </w:tcPrChange>
          </w:tcPr>
          <w:p w14:paraId="63CAFD0B">
            <w:pPr>
              <w:keepNext w:val="0"/>
              <w:keepLines w:val="0"/>
              <w:widowControl/>
              <w:suppressLineNumbers w:val="0"/>
              <w:jc w:val="center"/>
              <w:textAlignment w:val="bottom"/>
              <w:rPr>
                <w:ins w:id="557" w:author="吴" w:date="2026-05-27T09:11:26Z"/>
                <w:rFonts w:hint="default" w:ascii="宋体" w:hAnsi="宋体" w:eastAsia="宋体" w:cs="宋体"/>
                <w:kern w:val="0"/>
                <w:sz w:val="21"/>
                <w:szCs w:val="21"/>
                <w:highlight w:val="none"/>
                <w:lang w:val="en-US" w:eastAsia="zh-CN" w:bidi="ar-SA"/>
              </w:rPr>
            </w:pPr>
            <w:ins w:id="558" w:author="吴" w:date="2026-05-27T09:11:26Z">
              <w:r>
                <w:rPr>
                  <w:rFonts w:hint="default" w:ascii="Arial" w:hAnsi="Arial" w:eastAsia="宋体" w:cs="Arial"/>
                  <w:i w:val="0"/>
                  <w:iCs w:val="0"/>
                  <w:color w:val="000000"/>
                  <w:kern w:val="0"/>
                  <w:sz w:val="20"/>
                  <w:szCs w:val="20"/>
                  <w:u w:val="none"/>
                  <w:lang w:val="en-US" w:eastAsia="zh-CN" w:bidi="ar"/>
                </w:rPr>
                <w:t>35</w:t>
              </w:r>
            </w:ins>
          </w:p>
        </w:tc>
        <w:tc>
          <w:tcPr>
            <w:tcW w:w="1041" w:type="dxa"/>
            <w:vMerge w:val="restart"/>
            <w:tcBorders>
              <w:tl2br w:val="nil"/>
              <w:tr2bl w:val="nil"/>
            </w:tcBorders>
            <w:vAlign w:val="center"/>
            <w:tcPrChange w:id="559" w:author="吴" w:date="2026-05-27T09:45:48Z">
              <w:tcPr>
                <w:tcW w:w="1041" w:type="dxa"/>
                <w:vMerge w:val="restart"/>
                <w:tcBorders>
                  <w:tl2br w:val="nil"/>
                  <w:tr2bl w:val="nil"/>
                </w:tcBorders>
                <w:vAlign w:val="center"/>
              </w:tcPr>
            </w:tcPrChange>
          </w:tcPr>
          <w:p w14:paraId="0B5C7AC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配电系统</w:t>
            </w:r>
          </w:p>
        </w:tc>
        <w:tc>
          <w:tcPr>
            <w:tcW w:w="4036" w:type="dxa"/>
            <w:tcBorders>
              <w:tl2br w:val="nil"/>
              <w:tr2bl w:val="nil"/>
            </w:tcBorders>
            <w:vAlign w:val="center"/>
            <w:tcPrChange w:id="560" w:author="吴" w:date="2026-05-27T09:45:48Z">
              <w:tcPr>
                <w:tcW w:w="4036" w:type="dxa"/>
                <w:tcBorders>
                  <w:tl2br w:val="nil"/>
                  <w:tr2bl w:val="nil"/>
                </w:tcBorders>
                <w:vAlign w:val="center"/>
              </w:tcPr>
            </w:tcPrChange>
          </w:tcPr>
          <w:p w14:paraId="294CE32C">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变电间设备设施、母线、插接箱</w:t>
            </w:r>
          </w:p>
        </w:tc>
        <w:tc>
          <w:tcPr>
            <w:tcW w:w="1064" w:type="dxa"/>
            <w:tcBorders>
              <w:tl2br w:val="nil"/>
              <w:tr2bl w:val="nil"/>
            </w:tcBorders>
            <w:vAlign w:val="center"/>
            <w:tcPrChange w:id="561" w:author="吴" w:date="2026-05-27T09:45:48Z">
              <w:tcPr>
                <w:tcW w:w="1064" w:type="dxa"/>
                <w:tcBorders>
                  <w:tl2br w:val="nil"/>
                  <w:tr2bl w:val="nil"/>
                </w:tcBorders>
                <w:vAlign w:val="center"/>
              </w:tcPr>
            </w:tcPrChange>
          </w:tcPr>
          <w:p w14:paraId="53F3E6A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cs="宋体"/>
                <w:kern w:val="0"/>
                <w:szCs w:val="21"/>
                <w:highlight w:val="none"/>
              </w:rPr>
              <w:t>★</w:t>
            </w:r>
          </w:p>
        </w:tc>
        <w:tc>
          <w:tcPr>
            <w:tcW w:w="700" w:type="dxa"/>
            <w:tcBorders>
              <w:tl2br w:val="nil"/>
              <w:tr2bl w:val="nil"/>
            </w:tcBorders>
            <w:vAlign w:val="center"/>
            <w:tcPrChange w:id="562" w:author="吴" w:date="2026-05-27T09:45:48Z">
              <w:tcPr>
                <w:tcW w:w="700" w:type="dxa"/>
                <w:tcBorders>
                  <w:tl2br w:val="nil"/>
                  <w:tr2bl w:val="nil"/>
                </w:tcBorders>
                <w:vAlign w:val="center"/>
              </w:tcPr>
            </w:tcPrChange>
          </w:tcPr>
          <w:p w14:paraId="4BE11D1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1134" w:type="dxa"/>
            <w:tcBorders>
              <w:tl2br w:val="nil"/>
              <w:tr2bl w:val="nil"/>
            </w:tcBorders>
            <w:vAlign w:val="center"/>
            <w:tcPrChange w:id="563" w:author="吴" w:date="2026-05-27T09:45:48Z">
              <w:tcPr>
                <w:tcW w:w="2018" w:type="dxa"/>
                <w:tcBorders>
                  <w:tl2br w:val="nil"/>
                  <w:tr2bl w:val="nil"/>
                </w:tcBorders>
                <w:vAlign w:val="center"/>
              </w:tcPr>
            </w:tcPrChange>
          </w:tcPr>
          <w:p w14:paraId="52BD6583">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6A892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564"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564" w:author="吴" w:date="2026-05-27T09:45:48Z">
            <w:trPr>
              <w:trHeight w:val="0" w:hRule="atLeast"/>
              <w:jc w:val="center"/>
            </w:trPr>
          </w:trPrChange>
        </w:trPr>
        <w:tc>
          <w:tcPr>
            <w:tcW w:w="639" w:type="dxa"/>
            <w:tcBorders>
              <w:tl2br w:val="nil"/>
              <w:tr2bl w:val="nil"/>
            </w:tcBorders>
            <w:shd w:val="clear" w:color="auto" w:fill="auto"/>
            <w:vAlign w:val="center"/>
            <w:tcPrChange w:id="565" w:author="吴" w:date="2026-05-27T09:45:48Z">
              <w:tcPr>
                <w:tcW w:w="639" w:type="dxa"/>
                <w:tcBorders>
                  <w:tl2br w:val="nil"/>
                  <w:tr2bl w:val="nil"/>
                </w:tcBorders>
                <w:shd w:val="clear" w:color="auto" w:fill="auto"/>
                <w:vAlign w:val="center"/>
              </w:tcPr>
            </w:tcPrChange>
          </w:tcPr>
          <w:p w14:paraId="15A2B4FC">
            <w:pPr>
              <w:keepNext w:val="0"/>
              <w:keepLines w:val="0"/>
              <w:widowControl/>
              <w:suppressLineNumbers w:val="0"/>
              <w:jc w:val="center"/>
              <w:textAlignment w:val="bottom"/>
              <w:rPr>
                <w:ins w:id="566" w:author="吴" w:date="2026-05-27T09:11:26Z"/>
                <w:rFonts w:hint="default" w:ascii="宋体" w:hAnsi="宋体" w:eastAsia="宋体" w:cs="宋体"/>
                <w:kern w:val="0"/>
                <w:sz w:val="21"/>
                <w:szCs w:val="21"/>
                <w:highlight w:val="none"/>
                <w:lang w:val="en-US" w:eastAsia="zh-CN" w:bidi="ar-SA"/>
              </w:rPr>
            </w:pPr>
            <w:ins w:id="567" w:author="吴" w:date="2026-05-27T09:11:26Z">
              <w:r>
                <w:rPr>
                  <w:rFonts w:hint="default" w:ascii="Arial" w:hAnsi="Arial" w:eastAsia="宋体" w:cs="Arial"/>
                  <w:i w:val="0"/>
                  <w:iCs w:val="0"/>
                  <w:color w:val="000000"/>
                  <w:kern w:val="0"/>
                  <w:sz w:val="20"/>
                  <w:szCs w:val="20"/>
                  <w:u w:val="none"/>
                  <w:lang w:val="en-US" w:eastAsia="zh-CN" w:bidi="ar"/>
                </w:rPr>
                <w:t>36</w:t>
              </w:r>
            </w:ins>
          </w:p>
        </w:tc>
        <w:tc>
          <w:tcPr>
            <w:tcW w:w="1041" w:type="dxa"/>
            <w:vMerge w:val="continue"/>
            <w:tcBorders>
              <w:tl2br w:val="nil"/>
              <w:tr2bl w:val="nil"/>
            </w:tcBorders>
            <w:vAlign w:val="center"/>
            <w:tcPrChange w:id="568" w:author="吴" w:date="2026-05-27T09:45:48Z">
              <w:tcPr>
                <w:tcW w:w="1041" w:type="dxa"/>
                <w:vMerge w:val="continue"/>
                <w:tcBorders>
                  <w:tl2br w:val="nil"/>
                  <w:tr2bl w:val="nil"/>
                </w:tcBorders>
                <w:vAlign w:val="center"/>
              </w:tcPr>
            </w:tcPrChange>
          </w:tcPr>
          <w:p w14:paraId="45797D6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vAlign w:val="center"/>
            <w:tcPrChange w:id="569" w:author="吴" w:date="2026-05-27T09:45:48Z">
              <w:tcPr>
                <w:tcW w:w="4036" w:type="dxa"/>
                <w:tcBorders>
                  <w:tl2br w:val="nil"/>
                  <w:tr2bl w:val="nil"/>
                </w:tcBorders>
                <w:vAlign w:val="center"/>
              </w:tcPr>
            </w:tcPrChange>
          </w:tcPr>
          <w:p w14:paraId="6F2A356C">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r>
              <w:rPr>
                <w:rFonts w:hint="eastAsia" w:cs="宋体"/>
                <w:kern w:val="0"/>
                <w:szCs w:val="21"/>
                <w:highlight w:val="none"/>
              </w:rPr>
              <w:t>变电间低压出线柜</w:t>
            </w:r>
            <w:r>
              <w:rPr>
                <w:rFonts w:hint="eastAsia" w:cs="宋体"/>
                <w:kern w:val="0"/>
                <w:szCs w:val="21"/>
                <w:highlight w:val="none"/>
                <w:lang w:eastAsia="zh-CN"/>
              </w:rPr>
              <w:t>、</w:t>
            </w:r>
            <w:r>
              <w:rPr>
                <w:rFonts w:hint="eastAsia" w:cs="宋体"/>
                <w:kern w:val="0"/>
                <w:szCs w:val="21"/>
                <w:highlight w:val="none"/>
              </w:rPr>
              <w:t>插接箱</w:t>
            </w:r>
            <w:r>
              <w:rPr>
                <w:rFonts w:hint="eastAsia" w:cs="宋体"/>
                <w:kern w:val="0"/>
                <w:szCs w:val="21"/>
                <w:highlight w:val="none"/>
                <w:lang w:eastAsia="zh-CN"/>
              </w:rPr>
              <w:t>、</w:t>
            </w:r>
            <w:r>
              <w:rPr>
                <w:rFonts w:hint="eastAsia" w:cs="宋体"/>
                <w:kern w:val="0"/>
                <w:szCs w:val="21"/>
                <w:highlight w:val="none"/>
              </w:rPr>
              <w:t>双电源柜或动力箱电缆（电缆桥架等）、动力箱以下到其他配电箱（诸如照明箱、检修插座箱等）及非生产工艺设备的控制箱等（诸如潜污泵控制箱等）</w:t>
            </w:r>
          </w:p>
        </w:tc>
        <w:tc>
          <w:tcPr>
            <w:tcW w:w="1064" w:type="dxa"/>
            <w:tcBorders>
              <w:tl2br w:val="nil"/>
              <w:tr2bl w:val="nil"/>
            </w:tcBorders>
            <w:vAlign w:val="center"/>
            <w:tcPrChange w:id="570" w:author="吴" w:date="2026-05-27T09:45:48Z">
              <w:tcPr>
                <w:tcW w:w="1064" w:type="dxa"/>
                <w:tcBorders>
                  <w:tl2br w:val="nil"/>
                  <w:tr2bl w:val="nil"/>
                </w:tcBorders>
                <w:vAlign w:val="center"/>
              </w:tcPr>
            </w:tcPrChange>
          </w:tcPr>
          <w:p w14:paraId="7A41851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cs="宋体"/>
                <w:kern w:val="0"/>
                <w:szCs w:val="21"/>
                <w:highlight w:val="none"/>
              </w:rPr>
              <w:t>★</w:t>
            </w:r>
          </w:p>
        </w:tc>
        <w:tc>
          <w:tcPr>
            <w:tcW w:w="700" w:type="dxa"/>
            <w:tcBorders>
              <w:tl2br w:val="nil"/>
              <w:tr2bl w:val="nil"/>
            </w:tcBorders>
            <w:vAlign w:val="center"/>
            <w:tcPrChange w:id="571" w:author="吴" w:date="2026-05-27T09:45:48Z">
              <w:tcPr>
                <w:tcW w:w="700" w:type="dxa"/>
                <w:tcBorders>
                  <w:tl2br w:val="nil"/>
                  <w:tr2bl w:val="nil"/>
                </w:tcBorders>
                <w:vAlign w:val="center"/>
              </w:tcPr>
            </w:tcPrChange>
          </w:tcPr>
          <w:p w14:paraId="1B5F24F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1134" w:type="dxa"/>
            <w:tcBorders>
              <w:tl2br w:val="nil"/>
              <w:tr2bl w:val="nil"/>
            </w:tcBorders>
            <w:vAlign w:val="center"/>
            <w:tcPrChange w:id="572" w:author="吴" w:date="2026-05-27T09:45:48Z">
              <w:tcPr>
                <w:tcW w:w="2018" w:type="dxa"/>
                <w:tcBorders>
                  <w:tl2br w:val="nil"/>
                  <w:tr2bl w:val="nil"/>
                </w:tcBorders>
                <w:vAlign w:val="center"/>
              </w:tcPr>
            </w:tcPrChange>
          </w:tcPr>
          <w:p w14:paraId="13147BB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一次侧</w:t>
            </w:r>
          </w:p>
        </w:tc>
      </w:tr>
      <w:tr w14:paraId="29644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573"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573" w:author="吴" w:date="2026-05-27T09:45:48Z">
            <w:trPr>
              <w:trHeight w:val="0" w:hRule="atLeast"/>
              <w:jc w:val="center"/>
            </w:trPr>
          </w:trPrChange>
        </w:trPr>
        <w:tc>
          <w:tcPr>
            <w:tcW w:w="639" w:type="dxa"/>
            <w:tcBorders>
              <w:tl2br w:val="nil"/>
              <w:tr2bl w:val="nil"/>
            </w:tcBorders>
            <w:shd w:val="clear" w:color="auto" w:fill="auto"/>
            <w:vAlign w:val="bottom"/>
            <w:tcPrChange w:id="574" w:author="吴" w:date="2026-05-27T09:45:48Z">
              <w:tcPr>
                <w:tcW w:w="639" w:type="dxa"/>
                <w:tcBorders>
                  <w:tl2br w:val="nil"/>
                  <w:tr2bl w:val="nil"/>
                </w:tcBorders>
                <w:shd w:val="clear" w:color="auto" w:fill="auto"/>
                <w:vAlign w:val="bottom"/>
              </w:tcPr>
            </w:tcPrChange>
          </w:tcPr>
          <w:p w14:paraId="39DD07BF">
            <w:pPr>
              <w:keepNext w:val="0"/>
              <w:keepLines w:val="0"/>
              <w:widowControl/>
              <w:suppressLineNumbers w:val="0"/>
              <w:jc w:val="center"/>
              <w:textAlignment w:val="bottom"/>
              <w:rPr>
                <w:ins w:id="575" w:author="吴" w:date="2026-05-27T09:11:26Z"/>
                <w:rFonts w:hint="default" w:ascii="宋体" w:hAnsi="宋体" w:eastAsia="宋体" w:cs="宋体"/>
                <w:kern w:val="0"/>
                <w:sz w:val="21"/>
                <w:szCs w:val="21"/>
                <w:highlight w:val="none"/>
                <w:lang w:val="en-US" w:eastAsia="zh-CN" w:bidi="ar-SA"/>
              </w:rPr>
            </w:pPr>
            <w:ins w:id="576" w:author="吴" w:date="2026-05-27T09:11:26Z">
              <w:r>
                <w:rPr>
                  <w:rFonts w:hint="default" w:ascii="Arial" w:hAnsi="Arial" w:eastAsia="宋体" w:cs="Arial"/>
                  <w:i w:val="0"/>
                  <w:iCs w:val="0"/>
                  <w:color w:val="000000"/>
                  <w:kern w:val="0"/>
                  <w:sz w:val="20"/>
                  <w:szCs w:val="20"/>
                  <w:u w:val="none"/>
                  <w:lang w:val="en-US" w:eastAsia="zh-CN" w:bidi="ar"/>
                </w:rPr>
                <w:t>37</w:t>
              </w:r>
            </w:ins>
          </w:p>
        </w:tc>
        <w:tc>
          <w:tcPr>
            <w:tcW w:w="1041" w:type="dxa"/>
            <w:vMerge w:val="continue"/>
            <w:tcBorders>
              <w:tl2br w:val="nil"/>
              <w:tr2bl w:val="nil"/>
            </w:tcBorders>
            <w:vAlign w:val="center"/>
            <w:tcPrChange w:id="577" w:author="吴" w:date="2026-05-27T09:45:48Z">
              <w:tcPr>
                <w:tcW w:w="1041" w:type="dxa"/>
                <w:vMerge w:val="continue"/>
                <w:tcBorders>
                  <w:tl2br w:val="nil"/>
                  <w:tr2bl w:val="nil"/>
                </w:tcBorders>
                <w:vAlign w:val="center"/>
              </w:tcPr>
            </w:tcPrChange>
          </w:tcPr>
          <w:p w14:paraId="5EB389F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578" w:author="吴" w:date="2026-05-27T09:45:48Z">
              <w:tcPr>
                <w:tcW w:w="4036" w:type="dxa"/>
                <w:tcBorders>
                  <w:tl2br w:val="nil"/>
                  <w:tr2bl w:val="nil"/>
                </w:tcBorders>
                <w:shd w:val="clear" w:color="auto" w:fill="auto"/>
                <w:vAlign w:val="center"/>
              </w:tcPr>
            </w:tcPrChange>
          </w:tcPr>
          <w:p w14:paraId="7AE1119A">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设备主电气柜到各设备配电</w:t>
            </w:r>
          </w:p>
        </w:tc>
        <w:tc>
          <w:tcPr>
            <w:tcW w:w="1064" w:type="dxa"/>
            <w:tcBorders>
              <w:tl2br w:val="nil"/>
              <w:tr2bl w:val="nil"/>
            </w:tcBorders>
            <w:shd w:val="clear" w:color="auto" w:fill="auto"/>
            <w:vAlign w:val="center"/>
            <w:tcPrChange w:id="579" w:author="吴" w:date="2026-05-27T09:45:48Z">
              <w:tcPr>
                <w:tcW w:w="1064" w:type="dxa"/>
                <w:tcBorders>
                  <w:tl2br w:val="nil"/>
                  <w:tr2bl w:val="nil"/>
                </w:tcBorders>
                <w:shd w:val="clear" w:color="auto" w:fill="auto"/>
                <w:vAlign w:val="center"/>
              </w:tcPr>
            </w:tcPrChange>
          </w:tcPr>
          <w:p w14:paraId="752BFF8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580" w:author="吴" w:date="2026-05-27T09:45:48Z">
              <w:tcPr>
                <w:tcW w:w="700" w:type="dxa"/>
                <w:tcBorders>
                  <w:tl2br w:val="nil"/>
                  <w:tr2bl w:val="nil"/>
                </w:tcBorders>
                <w:shd w:val="clear" w:color="auto" w:fill="auto"/>
                <w:vAlign w:val="center"/>
              </w:tcPr>
            </w:tcPrChange>
          </w:tcPr>
          <w:p w14:paraId="0B6F745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581" w:author="吴" w:date="2026-05-27T09:45:48Z">
              <w:tcPr>
                <w:tcW w:w="2018" w:type="dxa"/>
                <w:tcBorders>
                  <w:tl2br w:val="nil"/>
                  <w:tr2bl w:val="nil"/>
                </w:tcBorders>
                <w:vAlign w:val="center"/>
              </w:tcPr>
            </w:tcPrChange>
          </w:tcPr>
          <w:p w14:paraId="2A9F7A65">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6BE33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582"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582" w:author="吴" w:date="2026-05-27T09:45:48Z">
            <w:trPr>
              <w:trHeight w:val="0" w:hRule="atLeast"/>
              <w:jc w:val="center"/>
            </w:trPr>
          </w:trPrChange>
        </w:trPr>
        <w:tc>
          <w:tcPr>
            <w:tcW w:w="639" w:type="dxa"/>
            <w:tcBorders>
              <w:tl2br w:val="nil"/>
              <w:tr2bl w:val="nil"/>
            </w:tcBorders>
            <w:shd w:val="clear" w:color="auto" w:fill="auto"/>
            <w:vAlign w:val="bottom"/>
            <w:tcPrChange w:id="583" w:author="吴" w:date="2026-05-27T09:45:48Z">
              <w:tcPr>
                <w:tcW w:w="639" w:type="dxa"/>
                <w:tcBorders>
                  <w:tl2br w:val="nil"/>
                  <w:tr2bl w:val="nil"/>
                </w:tcBorders>
                <w:shd w:val="clear" w:color="auto" w:fill="auto"/>
                <w:vAlign w:val="bottom"/>
              </w:tcPr>
            </w:tcPrChange>
          </w:tcPr>
          <w:p w14:paraId="1B2374CB">
            <w:pPr>
              <w:keepNext w:val="0"/>
              <w:keepLines w:val="0"/>
              <w:widowControl/>
              <w:suppressLineNumbers w:val="0"/>
              <w:jc w:val="center"/>
              <w:textAlignment w:val="bottom"/>
              <w:rPr>
                <w:ins w:id="584" w:author="吴" w:date="2026-05-27T09:11:26Z"/>
                <w:rFonts w:hint="default" w:ascii="宋体" w:hAnsi="宋体" w:eastAsia="宋体" w:cs="宋体"/>
                <w:kern w:val="0"/>
                <w:sz w:val="21"/>
                <w:szCs w:val="21"/>
                <w:highlight w:val="none"/>
                <w:lang w:val="en-US" w:eastAsia="zh-CN" w:bidi="ar-SA"/>
              </w:rPr>
            </w:pPr>
            <w:ins w:id="585" w:author="吴" w:date="2026-05-27T09:11:26Z">
              <w:r>
                <w:rPr>
                  <w:rFonts w:hint="default" w:ascii="Arial" w:hAnsi="Arial" w:eastAsia="宋体" w:cs="Arial"/>
                  <w:i w:val="0"/>
                  <w:iCs w:val="0"/>
                  <w:color w:val="000000"/>
                  <w:kern w:val="0"/>
                  <w:sz w:val="20"/>
                  <w:szCs w:val="20"/>
                  <w:u w:val="none"/>
                  <w:lang w:val="en-US" w:eastAsia="zh-CN" w:bidi="ar"/>
                </w:rPr>
                <w:t>38</w:t>
              </w:r>
            </w:ins>
          </w:p>
        </w:tc>
        <w:tc>
          <w:tcPr>
            <w:tcW w:w="1041" w:type="dxa"/>
            <w:vMerge w:val="continue"/>
            <w:tcBorders>
              <w:tl2br w:val="nil"/>
              <w:tr2bl w:val="nil"/>
            </w:tcBorders>
            <w:vAlign w:val="center"/>
            <w:tcPrChange w:id="586" w:author="吴" w:date="2026-05-27T09:45:48Z">
              <w:tcPr>
                <w:tcW w:w="1041" w:type="dxa"/>
                <w:vMerge w:val="continue"/>
                <w:tcBorders>
                  <w:tl2br w:val="nil"/>
                  <w:tr2bl w:val="nil"/>
                </w:tcBorders>
                <w:vAlign w:val="center"/>
              </w:tcPr>
            </w:tcPrChange>
          </w:tcPr>
          <w:p w14:paraId="08681A4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587" w:author="吴" w:date="2026-05-27T09:45:48Z">
              <w:tcPr>
                <w:tcW w:w="4036" w:type="dxa"/>
                <w:tcBorders>
                  <w:tl2br w:val="nil"/>
                  <w:tr2bl w:val="nil"/>
                </w:tcBorders>
                <w:shd w:val="clear" w:color="auto" w:fill="auto"/>
                <w:vAlign w:val="center"/>
              </w:tcPr>
            </w:tcPrChange>
          </w:tcPr>
          <w:p w14:paraId="75A9FAAE">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墙体插座、照明箱、动力箱、检修插座箱</w:t>
            </w:r>
          </w:p>
        </w:tc>
        <w:tc>
          <w:tcPr>
            <w:tcW w:w="1064" w:type="dxa"/>
            <w:tcBorders>
              <w:tl2br w:val="nil"/>
              <w:tr2bl w:val="nil"/>
            </w:tcBorders>
            <w:shd w:val="clear" w:color="auto" w:fill="auto"/>
            <w:vAlign w:val="center"/>
            <w:tcPrChange w:id="588" w:author="吴" w:date="2026-05-27T09:45:48Z">
              <w:tcPr>
                <w:tcW w:w="1064" w:type="dxa"/>
                <w:tcBorders>
                  <w:tl2br w:val="nil"/>
                  <w:tr2bl w:val="nil"/>
                </w:tcBorders>
                <w:shd w:val="clear" w:color="auto" w:fill="auto"/>
                <w:vAlign w:val="center"/>
              </w:tcPr>
            </w:tcPrChange>
          </w:tcPr>
          <w:p w14:paraId="7F8F563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589" w:author="吴" w:date="2026-05-27T09:45:48Z">
              <w:tcPr>
                <w:tcW w:w="700" w:type="dxa"/>
                <w:tcBorders>
                  <w:tl2br w:val="nil"/>
                  <w:tr2bl w:val="nil"/>
                </w:tcBorders>
                <w:shd w:val="clear" w:color="auto" w:fill="auto"/>
                <w:vAlign w:val="center"/>
              </w:tcPr>
            </w:tcPrChange>
          </w:tcPr>
          <w:p w14:paraId="162C3F34">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vAlign w:val="center"/>
            <w:tcPrChange w:id="590" w:author="吴" w:date="2026-05-27T09:45:48Z">
              <w:tcPr>
                <w:tcW w:w="2018" w:type="dxa"/>
                <w:tcBorders>
                  <w:tl2br w:val="nil"/>
                  <w:tr2bl w:val="nil"/>
                </w:tcBorders>
                <w:vAlign w:val="center"/>
              </w:tcPr>
            </w:tcPrChange>
          </w:tcPr>
          <w:p w14:paraId="6E77FA5C">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0AC2B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591"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591" w:author="吴" w:date="2026-05-27T09:45:48Z">
            <w:trPr>
              <w:trHeight w:val="0" w:hRule="atLeast"/>
              <w:jc w:val="center"/>
            </w:trPr>
          </w:trPrChange>
        </w:trPr>
        <w:tc>
          <w:tcPr>
            <w:tcW w:w="639" w:type="dxa"/>
            <w:tcBorders>
              <w:tl2br w:val="nil"/>
              <w:tr2bl w:val="nil"/>
            </w:tcBorders>
            <w:shd w:val="clear" w:color="auto" w:fill="auto"/>
            <w:vAlign w:val="bottom"/>
            <w:tcPrChange w:id="592" w:author="吴" w:date="2026-05-27T09:45:48Z">
              <w:tcPr>
                <w:tcW w:w="639" w:type="dxa"/>
                <w:tcBorders>
                  <w:tl2br w:val="nil"/>
                  <w:tr2bl w:val="nil"/>
                </w:tcBorders>
                <w:shd w:val="clear" w:color="auto" w:fill="auto"/>
                <w:vAlign w:val="bottom"/>
              </w:tcPr>
            </w:tcPrChange>
          </w:tcPr>
          <w:p w14:paraId="78BE188C">
            <w:pPr>
              <w:keepNext w:val="0"/>
              <w:keepLines w:val="0"/>
              <w:widowControl/>
              <w:suppressLineNumbers w:val="0"/>
              <w:jc w:val="center"/>
              <w:textAlignment w:val="bottom"/>
              <w:rPr>
                <w:ins w:id="593" w:author="吴" w:date="2026-05-27T09:11:26Z"/>
                <w:rFonts w:hint="default" w:ascii="宋体" w:hAnsi="宋体" w:eastAsia="宋体" w:cs="宋体"/>
                <w:kern w:val="0"/>
                <w:sz w:val="21"/>
                <w:szCs w:val="21"/>
                <w:highlight w:val="none"/>
                <w:lang w:val="en-US" w:eastAsia="zh-CN" w:bidi="ar-SA"/>
              </w:rPr>
            </w:pPr>
            <w:ins w:id="594" w:author="吴" w:date="2026-05-27T09:11:26Z">
              <w:r>
                <w:rPr>
                  <w:rFonts w:hint="default" w:ascii="Arial" w:hAnsi="Arial" w:eastAsia="宋体" w:cs="Arial"/>
                  <w:i w:val="0"/>
                  <w:iCs w:val="0"/>
                  <w:color w:val="000000"/>
                  <w:kern w:val="0"/>
                  <w:sz w:val="20"/>
                  <w:szCs w:val="20"/>
                  <w:u w:val="none"/>
                  <w:lang w:val="en-US" w:eastAsia="zh-CN" w:bidi="ar"/>
                </w:rPr>
                <w:t>39</w:t>
              </w:r>
            </w:ins>
          </w:p>
        </w:tc>
        <w:tc>
          <w:tcPr>
            <w:tcW w:w="1041" w:type="dxa"/>
            <w:vMerge w:val="continue"/>
            <w:tcBorders>
              <w:tl2br w:val="nil"/>
              <w:tr2bl w:val="nil"/>
            </w:tcBorders>
            <w:vAlign w:val="center"/>
            <w:tcPrChange w:id="595" w:author="吴" w:date="2026-05-27T09:45:48Z">
              <w:tcPr>
                <w:tcW w:w="1041" w:type="dxa"/>
                <w:vMerge w:val="continue"/>
                <w:tcBorders>
                  <w:tl2br w:val="nil"/>
                  <w:tr2bl w:val="nil"/>
                </w:tcBorders>
                <w:vAlign w:val="center"/>
              </w:tcPr>
            </w:tcPrChange>
          </w:tcPr>
          <w:p w14:paraId="46BA8EE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596" w:author="吴" w:date="2026-05-27T09:45:48Z">
              <w:tcPr>
                <w:tcW w:w="4036" w:type="dxa"/>
                <w:tcBorders>
                  <w:tl2br w:val="nil"/>
                  <w:tr2bl w:val="nil"/>
                </w:tcBorders>
                <w:shd w:val="clear" w:color="auto" w:fill="auto"/>
                <w:vAlign w:val="center"/>
              </w:tcPr>
            </w:tcPrChange>
          </w:tcPr>
          <w:p w14:paraId="3206E5AC">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ins w:id="597" w:author="吴" w:date="2026-05-27T08:44:55Z">
              <w:r>
                <w:rPr>
                  <w:rFonts w:hint="eastAsia" w:cs="宋体"/>
                  <w:kern w:val="0"/>
                  <w:szCs w:val="21"/>
                  <w:highlight w:val="none"/>
                  <w:lang w:val="en-US" w:eastAsia="zh-CN"/>
                </w:rPr>
                <w:t>辅房</w:t>
              </w:r>
            </w:ins>
            <w:r>
              <w:rPr>
                <w:rFonts w:hint="eastAsia" w:cs="宋体"/>
                <w:kern w:val="0"/>
                <w:szCs w:val="21"/>
                <w:highlight w:val="none"/>
              </w:rPr>
              <w:t>照明、走道照明及辅助间照明</w:t>
            </w:r>
          </w:p>
        </w:tc>
        <w:tc>
          <w:tcPr>
            <w:tcW w:w="1064" w:type="dxa"/>
            <w:tcBorders>
              <w:tl2br w:val="nil"/>
              <w:tr2bl w:val="nil"/>
            </w:tcBorders>
            <w:shd w:val="clear" w:color="auto" w:fill="auto"/>
            <w:vAlign w:val="center"/>
            <w:tcPrChange w:id="598" w:author="吴" w:date="2026-05-27T09:45:48Z">
              <w:tcPr>
                <w:tcW w:w="1064" w:type="dxa"/>
                <w:tcBorders>
                  <w:tl2br w:val="nil"/>
                  <w:tr2bl w:val="nil"/>
                </w:tcBorders>
                <w:shd w:val="clear" w:color="auto" w:fill="auto"/>
                <w:vAlign w:val="center"/>
              </w:tcPr>
            </w:tcPrChange>
          </w:tcPr>
          <w:p w14:paraId="4B9A691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599" w:author="吴" w:date="2026-05-27T09:45:48Z">
              <w:tcPr>
                <w:tcW w:w="700" w:type="dxa"/>
                <w:tcBorders>
                  <w:tl2br w:val="nil"/>
                  <w:tr2bl w:val="nil"/>
                </w:tcBorders>
                <w:shd w:val="clear" w:color="auto" w:fill="auto"/>
                <w:vAlign w:val="center"/>
              </w:tcPr>
            </w:tcPrChange>
          </w:tcPr>
          <w:p w14:paraId="464AEC7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vAlign w:val="center"/>
            <w:tcPrChange w:id="600" w:author="吴" w:date="2026-05-27T09:45:48Z">
              <w:tcPr>
                <w:tcW w:w="2018" w:type="dxa"/>
                <w:tcBorders>
                  <w:tl2br w:val="nil"/>
                  <w:tr2bl w:val="nil"/>
                </w:tcBorders>
                <w:vAlign w:val="center"/>
              </w:tcPr>
            </w:tcPrChange>
          </w:tcPr>
          <w:p w14:paraId="041AA6EF">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3F0CC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01"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01" w:author="吴" w:date="2026-05-27T09:45:48Z">
            <w:trPr>
              <w:trHeight w:val="0" w:hRule="atLeast"/>
              <w:jc w:val="center"/>
            </w:trPr>
          </w:trPrChange>
        </w:trPr>
        <w:tc>
          <w:tcPr>
            <w:tcW w:w="639" w:type="dxa"/>
            <w:tcBorders>
              <w:tl2br w:val="nil"/>
              <w:tr2bl w:val="nil"/>
            </w:tcBorders>
            <w:shd w:val="clear" w:color="auto" w:fill="auto"/>
            <w:vAlign w:val="bottom"/>
            <w:tcPrChange w:id="602" w:author="吴" w:date="2026-05-27T09:45:48Z">
              <w:tcPr>
                <w:tcW w:w="639" w:type="dxa"/>
                <w:tcBorders>
                  <w:tl2br w:val="nil"/>
                  <w:tr2bl w:val="nil"/>
                </w:tcBorders>
                <w:shd w:val="clear" w:color="auto" w:fill="auto"/>
                <w:vAlign w:val="bottom"/>
              </w:tcPr>
            </w:tcPrChange>
          </w:tcPr>
          <w:p w14:paraId="566777DD">
            <w:pPr>
              <w:keepNext w:val="0"/>
              <w:keepLines w:val="0"/>
              <w:widowControl/>
              <w:suppressLineNumbers w:val="0"/>
              <w:jc w:val="center"/>
              <w:textAlignment w:val="bottom"/>
              <w:rPr>
                <w:ins w:id="603" w:author="吴" w:date="2026-05-27T09:11:26Z"/>
                <w:rFonts w:hint="default" w:ascii="宋体" w:hAnsi="宋体" w:eastAsia="宋体" w:cs="宋体"/>
                <w:kern w:val="0"/>
                <w:sz w:val="21"/>
                <w:szCs w:val="21"/>
                <w:highlight w:val="none"/>
                <w:lang w:val="en-US" w:eastAsia="zh-CN" w:bidi="ar-SA"/>
              </w:rPr>
            </w:pPr>
            <w:ins w:id="604" w:author="吴" w:date="2026-05-27T09:11:26Z">
              <w:r>
                <w:rPr>
                  <w:rFonts w:hint="default" w:ascii="Arial" w:hAnsi="Arial" w:eastAsia="宋体" w:cs="Arial"/>
                  <w:i w:val="0"/>
                  <w:iCs w:val="0"/>
                  <w:color w:val="000000"/>
                  <w:kern w:val="0"/>
                  <w:sz w:val="20"/>
                  <w:szCs w:val="20"/>
                  <w:u w:val="none"/>
                  <w:lang w:val="en-US" w:eastAsia="zh-CN" w:bidi="ar"/>
                </w:rPr>
                <w:t>40</w:t>
              </w:r>
            </w:ins>
          </w:p>
        </w:tc>
        <w:tc>
          <w:tcPr>
            <w:tcW w:w="1041" w:type="dxa"/>
            <w:vMerge w:val="continue"/>
            <w:tcBorders>
              <w:tl2br w:val="nil"/>
              <w:tr2bl w:val="nil"/>
            </w:tcBorders>
            <w:vAlign w:val="center"/>
            <w:tcPrChange w:id="605" w:author="吴" w:date="2026-05-27T09:45:48Z">
              <w:tcPr>
                <w:tcW w:w="1041" w:type="dxa"/>
                <w:vMerge w:val="continue"/>
                <w:tcBorders>
                  <w:tl2br w:val="nil"/>
                  <w:tr2bl w:val="nil"/>
                </w:tcBorders>
                <w:vAlign w:val="center"/>
              </w:tcPr>
            </w:tcPrChange>
          </w:tcPr>
          <w:p w14:paraId="6401855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606" w:author="吴" w:date="2026-05-27T09:45:48Z">
              <w:tcPr>
                <w:tcW w:w="4036" w:type="dxa"/>
                <w:tcBorders>
                  <w:tl2br w:val="nil"/>
                  <w:tr2bl w:val="nil"/>
                </w:tcBorders>
                <w:shd w:val="clear" w:color="auto" w:fill="auto"/>
                <w:vAlign w:val="center"/>
              </w:tcPr>
            </w:tcPrChange>
          </w:tcPr>
          <w:p w14:paraId="37CB4EFB">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应急照明</w:t>
            </w:r>
          </w:p>
        </w:tc>
        <w:tc>
          <w:tcPr>
            <w:tcW w:w="1064" w:type="dxa"/>
            <w:tcBorders>
              <w:tl2br w:val="nil"/>
              <w:tr2bl w:val="nil"/>
            </w:tcBorders>
            <w:shd w:val="clear" w:color="auto" w:fill="auto"/>
            <w:vAlign w:val="center"/>
            <w:tcPrChange w:id="607" w:author="吴" w:date="2026-05-27T09:45:48Z">
              <w:tcPr>
                <w:tcW w:w="1064" w:type="dxa"/>
                <w:tcBorders>
                  <w:tl2br w:val="nil"/>
                  <w:tr2bl w:val="nil"/>
                </w:tcBorders>
                <w:shd w:val="clear" w:color="auto" w:fill="auto"/>
                <w:vAlign w:val="center"/>
              </w:tcPr>
            </w:tcPrChange>
          </w:tcPr>
          <w:p w14:paraId="65D1E08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608" w:author="吴" w:date="2026-05-27T09:45:48Z">
              <w:tcPr>
                <w:tcW w:w="700" w:type="dxa"/>
                <w:tcBorders>
                  <w:tl2br w:val="nil"/>
                  <w:tr2bl w:val="nil"/>
                </w:tcBorders>
                <w:shd w:val="clear" w:color="auto" w:fill="auto"/>
                <w:vAlign w:val="center"/>
              </w:tcPr>
            </w:tcPrChange>
          </w:tcPr>
          <w:p w14:paraId="06949AD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vAlign w:val="center"/>
            <w:tcPrChange w:id="609" w:author="吴" w:date="2026-05-27T09:45:48Z">
              <w:tcPr>
                <w:tcW w:w="2018" w:type="dxa"/>
                <w:tcBorders>
                  <w:tl2br w:val="nil"/>
                  <w:tr2bl w:val="nil"/>
                </w:tcBorders>
                <w:vAlign w:val="center"/>
              </w:tcPr>
            </w:tcPrChange>
          </w:tcPr>
          <w:p w14:paraId="497A3F4F">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5082F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10"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10" w:author="吴" w:date="2026-05-27T09:45:48Z">
            <w:trPr>
              <w:trHeight w:val="0" w:hRule="atLeast"/>
              <w:jc w:val="center"/>
            </w:trPr>
          </w:trPrChange>
        </w:trPr>
        <w:tc>
          <w:tcPr>
            <w:tcW w:w="639" w:type="dxa"/>
            <w:tcBorders>
              <w:tl2br w:val="nil"/>
              <w:tr2bl w:val="nil"/>
            </w:tcBorders>
            <w:shd w:val="clear" w:color="auto" w:fill="auto"/>
            <w:vAlign w:val="bottom"/>
            <w:tcPrChange w:id="611" w:author="吴" w:date="2026-05-27T09:45:48Z">
              <w:tcPr>
                <w:tcW w:w="639" w:type="dxa"/>
                <w:tcBorders>
                  <w:tl2br w:val="nil"/>
                  <w:tr2bl w:val="nil"/>
                </w:tcBorders>
                <w:shd w:val="clear" w:color="auto" w:fill="auto"/>
                <w:vAlign w:val="bottom"/>
              </w:tcPr>
            </w:tcPrChange>
          </w:tcPr>
          <w:p w14:paraId="415EB224">
            <w:pPr>
              <w:keepNext w:val="0"/>
              <w:keepLines w:val="0"/>
              <w:widowControl/>
              <w:suppressLineNumbers w:val="0"/>
              <w:jc w:val="center"/>
              <w:textAlignment w:val="bottom"/>
              <w:rPr>
                <w:ins w:id="612" w:author="吴" w:date="2026-05-27T09:11:26Z"/>
                <w:rFonts w:hint="default" w:ascii="宋体" w:hAnsi="宋体" w:eastAsia="宋体" w:cs="宋体"/>
                <w:kern w:val="0"/>
                <w:sz w:val="21"/>
                <w:szCs w:val="21"/>
                <w:highlight w:val="none"/>
                <w:lang w:val="en-US" w:eastAsia="zh-CN" w:bidi="ar-SA"/>
              </w:rPr>
            </w:pPr>
            <w:ins w:id="613" w:author="吴" w:date="2026-05-27T09:11:26Z">
              <w:r>
                <w:rPr>
                  <w:rFonts w:hint="default" w:ascii="Arial" w:hAnsi="Arial" w:eastAsia="宋体" w:cs="Arial"/>
                  <w:i w:val="0"/>
                  <w:iCs w:val="0"/>
                  <w:color w:val="000000"/>
                  <w:kern w:val="0"/>
                  <w:sz w:val="20"/>
                  <w:szCs w:val="20"/>
                  <w:u w:val="none"/>
                  <w:lang w:val="en-US" w:eastAsia="zh-CN" w:bidi="ar"/>
                </w:rPr>
                <w:t>41</w:t>
              </w:r>
            </w:ins>
          </w:p>
        </w:tc>
        <w:tc>
          <w:tcPr>
            <w:tcW w:w="1041" w:type="dxa"/>
            <w:vMerge w:val="continue"/>
            <w:tcBorders>
              <w:tl2br w:val="nil"/>
              <w:tr2bl w:val="nil"/>
            </w:tcBorders>
            <w:vAlign w:val="center"/>
            <w:tcPrChange w:id="614" w:author="吴" w:date="2026-05-27T09:45:48Z">
              <w:tcPr>
                <w:tcW w:w="1041" w:type="dxa"/>
                <w:vMerge w:val="continue"/>
                <w:tcBorders>
                  <w:tl2br w:val="nil"/>
                  <w:tr2bl w:val="nil"/>
                </w:tcBorders>
                <w:vAlign w:val="center"/>
              </w:tcPr>
            </w:tcPrChange>
          </w:tcPr>
          <w:p w14:paraId="7303F57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615" w:author="吴" w:date="2026-05-27T09:45:48Z">
              <w:tcPr>
                <w:tcW w:w="4036" w:type="dxa"/>
                <w:tcBorders>
                  <w:tl2br w:val="nil"/>
                  <w:tr2bl w:val="nil"/>
                </w:tcBorders>
                <w:shd w:val="clear" w:color="auto" w:fill="auto"/>
                <w:vAlign w:val="center"/>
              </w:tcPr>
            </w:tcPrChange>
          </w:tcPr>
          <w:p w14:paraId="1D16A28C">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巡视照明</w:t>
            </w:r>
          </w:p>
        </w:tc>
        <w:tc>
          <w:tcPr>
            <w:tcW w:w="1064" w:type="dxa"/>
            <w:tcBorders>
              <w:tl2br w:val="nil"/>
              <w:tr2bl w:val="nil"/>
            </w:tcBorders>
            <w:shd w:val="clear" w:color="auto" w:fill="auto"/>
            <w:vAlign w:val="center"/>
            <w:tcPrChange w:id="616" w:author="吴" w:date="2026-05-27T09:45:48Z">
              <w:tcPr>
                <w:tcW w:w="1064" w:type="dxa"/>
                <w:tcBorders>
                  <w:tl2br w:val="nil"/>
                  <w:tr2bl w:val="nil"/>
                </w:tcBorders>
                <w:shd w:val="clear" w:color="auto" w:fill="auto"/>
                <w:vAlign w:val="center"/>
              </w:tcPr>
            </w:tcPrChange>
          </w:tcPr>
          <w:p w14:paraId="6CB490E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617" w:author="吴" w:date="2026-05-27T09:45:48Z">
              <w:tcPr>
                <w:tcW w:w="700" w:type="dxa"/>
                <w:tcBorders>
                  <w:tl2br w:val="nil"/>
                  <w:tr2bl w:val="nil"/>
                </w:tcBorders>
                <w:shd w:val="clear" w:color="auto" w:fill="auto"/>
                <w:vAlign w:val="center"/>
              </w:tcPr>
            </w:tcPrChange>
          </w:tcPr>
          <w:p w14:paraId="30A8DC5E">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vAlign w:val="center"/>
            <w:tcPrChange w:id="618" w:author="吴" w:date="2026-05-27T09:45:48Z">
              <w:tcPr>
                <w:tcW w:w="2018" w:type="dxa"/>
                <w:tcBorders>
                  <w:tl2br w:val="nil"/>
                  <w:tr2bl w:val="nil"/>
                </w:tcBorders>
                <w:vAlign w:val="center"/>
              </w:tcPr>
            </w:tcPrChange>
          </w:tcPr>
          <w:p w14:paraId="5D28AC11">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4425A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19"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19" w:author="吴" w:date="2026-05-27T09:45:48Z">
            <w:trPr>
              <w:trHeight w:val="0" w:hRule="atLeast"/>
              <w:jc w:val="center"/>
            </w:trPr>
          </w:trPrChange>
        </w:trPr>
        <w:tc>
          <w:tcPr>
            <w:tcW w:w="639" w:type="dxa"/>
            <w:tcBorders>
              <w:tl2br w:val="nil"/>
              <w:tr2bl w:val="nil"/>
            </w:tcBorders>
            <w:shd w:val="clear" w:color="auto" w:fill="auto"/>
            <w:vAlign w:val="bottom"/>
            <w:tcPrChange w:id="620" w:author="吴" w:date="2026-05-27T09:45:48Z">
              <w:tcPr>
                <w:tcW w:w="639" w:type="dxa"/>
                <w:tcBorders>
                  <w:tl2br w:val="nil"/>
                  <w:tr2bl w:val="nil"/>
                </w:tcBorders>
                <w:shd w:val="clear" w:color="auto" w:fill="auto"/>
                <w:vAlign w:val="bottom"/>
              </w:tcPr>
            </w:tcPrChange>
          </w:tcPr>
          <w:p w14:paraId="56B627DF">
            <w:pPr>
              <w:keepNext w:val="0"/>
              <w:keepLines w:val="0"/>
              <w:widowControl/>
              <w:suppressLineNumbers w:val="0"/>
              <w:jc w:val="center"/>
              <w:textAlignment w:val="bottom"/>
              <w:rPr>
                <w:ins w:id="621" w:author="吴" w:date="2026-05-27T09:11:26Z"/>
                <w:rFonts w:hint="default" w:ascii="宋体" w:hAnsi="宋体" w:eastAsia="宋体" w:cs="宋体"/>
                <w:kern w:val="0"/>
                <w:sz w:val="21"/>
                <w:szCs w:val="21"/>
                <w:highlight w:val="none"/>
                <w:lang w:val="en-US" w:eastAsia="zh-CN" w:bidi="ar-SA"/>
              </w:rPr>
            </w:pPr>
            <w:ins w:id="622" w:author="吴" w:date="2026-05-27T09:11:26Z">
              <w:r>
                <w:rPr>
                  <w:rFonts w:hint="default" w:ascii="Arial" w:hAnsi="Arial" w:eastAsia="宋体" w:cs="Arial"/>
                  <w:i w:val="0"/>
                  <w:iCs w:val="0"/>
                  <w:color w:val="000000"/>
                  <w:kern w:val="0"/>
                  <w:sz w:val="20"/>
                  <w:szCs w:val="20"/>
                  <w:u w:val="none"/>
                  <w:lang w:val="en-US" w:eastAsia="zh-CN" w:bidi="ar"/>
                </w:rPr>
                <w:t>42</w:t>
              </w:r>
            </w:ins>
          </w:p>
        </w:tc>
        <w:tc>
          <w:tcPr>
            <w:tcW w:w="1041" w:type="dxa"/>
            <w:vMerge w:val="continue"/>
            <w:tcBorders>
              <w:tl2br w:val="nil"/>
              <w:tr2bl w:val="nil"/>
            </w:tcBorders>
            <w:vAlign w:val="center"/>
            <w:tcPrChange w:id="623" w:author="吴" w:date="2026-05-27T09:45:48Z">
              <w:tcPr>
                <w:tcW w:w="1041" w:type="dxa"/>
                <w:vMerge w:val="continue"/>
                <w:tcBorders>
                  <w:tl2br w:val="nil"/>
                  <w:tr2bl w:val="nil"/>
                </w:tcBorders>
                <w:vAlign w:val="center"/>
              </w:tcPr>
            </w:tcPrChange>
          </w:tcPr>
          <w:p w14:paraId="4465FCE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624" w:author="吴" w:date="2026-05-27T09:45:48Z">
              <w:tcPr>
                <w:tcW w:w="4036" w:type="dxa"/>
                <w:tcBorders>
                  <w:tl2br w:val="nil"/>
                  <w:tr2bl w:val="nil"/>
                </w:tcBorders>
                <w:shd w:val="clear" w:color="auto" w:fill="auto"/>
                <w:vAlign w:val="center"/>
              </w:tcPr>
            </w:tcPrChange>
          </w:tcPr>
          <w:p w14:paraId="0DFCE1FC">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工艺设备局部照明</w:t>
            </w:r>
          </w:p>
        </w:tc>
        <w:tc>
          <w:tcPr>
            <w:tcW w:w="1064" w:type="dxa"/>
            <w:tcBorders>
              <w:tl2br w:val="nil"/>
              <w:tr2bl w:val="nil"/>
            </w:tcBorders>
            <w:shd w:val="clear" w:color="auto" w:fill="auto"/>
            <w:vAlign w:val="center"/>
            <w:tcPrChange w:id="625" w:author="吴" w:date="2026-05-27T09:45:48Z">
              <w:tcPr>
                <w:tcW w:w="1064" w:type="dxa"/>
                <w:tcBorders>
                  <w:tl2br w:val="nil"/>
                  <w:tr2bl w:val="nil"/>
                </w:tcBorders>
                <w:shd w:val="clear" w:color="auto" w:fill="auto"/>
                <w:vAlign w:val="center"/>
              </w:tcPr>
            </w:tcPrChange>
          </w:tcPr>
          <w:p w14:paraId="7CC0AA2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626" w:author="吴" w:date="2026-05-27T09:45:48Z">
              <w:tcPr>
                <w:tcW w:w="700" w:type="dxa"/>
                <w:tcBorders>
                  <w:tl2br w:val="nil"/>
                  <w:tr2bl w:val="nil"/>
                </w:tcBorders>
                <w:shd w:val="clear" w:color="auto" w:fill="auto"/>
                <w:vAlign w:val="center"/>
              </w:tcPr>
            </w:tcPrChange>
          </w:tcPr>
          <w:p w14:paraId="64C128E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627" w:author="吴" w:date="2026-05-27T09:45:48Z">
              <w:tcPr>
                <w:tcW w:w="2018" w:type="dxa"/>
                <w:tcBorders>
                  <w:tl2br w:val="nil"/>
                  <w:tr2bl w:val="nil"/>
                </w:tcBorders>
                <w:vAlign w:val="center"/>
              </w:tcPr>
            </w:tcPrChange>
          </w:tcPr>
          <w:p w14:paraId="55E9447B">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4BFE7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28"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28" w:author="吴" w:date="2026-05-27T09:45:48Z">
            <w:trPr>
              <w:trHeight w:val="0" w:hRule="atLeast"/>
              <w:jc w:val="center"/>
            </w:trPr>
          </w:trPrChange>
        </w:trPr>
        <w:tc>
          <w:tcPr>
            <w:tcW w:w="639" w:type="dxa"/>
            <w:tcBorders>
              <w:tl2br w:val="nil"/>
              <w:tr2bl w:val="nil"/>
            </w:tcBorders>
            <w:shd w:val="clear" w:color="auto" w:fill="auto"/>
            <w:vAlign w:val="bottom"/>
            <w:tcPrChange w:id="629" w:author="吴" w:date="2026-05-27T09:45:48Z">
              <w:tcPr>
                <w:tcW w:w="639" w:type="dxa"/>
                <w:tcBorders>
                  <w:tl2br w:val="nil"/>
                  <w:tr2bl w:val="nil"/>
                </w:tcBorders>
                <w:shd w:val="clear" w:color="auto" w:fill="auto"/>
                <w:vAlign w:val="bottom"/>
              </w:tcPr>
            </w:tcPrChange>
          </w:tcPr>
          <w:p w14:paraId="23450DEF">
            <w:pPr>
              <w:keepNext w:val="0"/>
              <w:keepLines w:val="0"/>
              <w:widowControl/>
              <w:suppressLineNumbers w:val="0"/>
              <w:jc w:val="center"/>
              <w:textAlignment w:val="bottom"/>
              <w:rPr>
                <w:ins w:id="630" w:author="吴" w:date="2026-05-27T09:11:26Z"/>
                <w:rFonts w:hint="default" w:ascii="宋体" w:hAnsi="宋体" w:eastAsia="宋体" w:cs="宋体"/>
                <w:kern w:val="0"/>
                <w:sz w:val="21"/>
                <w:szCs w:val="21"/>
                <w:highlight w:val="none"/>
                <w:lang w:val="en-US" w:eastAsia="zh-CN" w:bidi="ar-SA"/>
              </w:rPr>
            </w:pPr>
            <w:ins w:id="631" w:author="吴" w:date="2026-05-27T09:11:26Z">
              <w:r>
                <w:rPr>
                  <w:rFonts w:hint="default" w:ascii="Arial" w:hAnsi="Arial" w:eastAsia="宋体" w:cs="Arial"/>
                  <w:i w:val="0"/>
                  <w:iCs w:val="0"/>
                  <w:color w:val="000000"/>
                  <w:kern w:val="0"/>
                  <w:sz w:val="20"/>
                  <w:szCs w:val="20"/>
                  <w:u w:val="none"/>
                  <w:lang w:val="en-US" w:eastAsia="zh-CN" w:bidi="ar"/>
                </w:rPr>
                <w:t>43</w:t>
              </w:r>
            </w:ins>
          </w:p>
        </w:tc>
        <w:tc>
          <w:tcPr>
            <w:tcW w:w="1041" w:type="dxa"/>
            <w:vMerge w:val="restart"/>
            <w:tcBorders>
              <w:tl2br w:val="nil"/>
              <w:tr2bl w:val="nil"/>
            </w:tcBorders>
            <w:vAlign w:val="center"/>
            <w:tcPrChange w:id="632" w:author="吴" w:date="2026-05-27T09:45:48Z">
              <w:tcPr>
                <w:tcW w:w="1041" w:type="dxa"/>
                <w:vMerge w:val="restart"/>
                <w:tcBorders>
                  <w:tl2br w:val="nil"/>
                  <w:tr2bl w:val="nil"/>
                </w:tcBorders>
                <w:vAlign w:val="center"/>
              </w:tcPr>
            </w:tcPrChange>
          </w:tcPr>
          <w:p w14:paraId="0F8292F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保洁</w:t>
            </w:r>
          </w:p>
        </w:tc>
        <w:tc>
          <w:tcPr>
            <w:tcW w:w="4036" w:type="dxa"/>
            <w:tcBorders>
              <w:tl2br w:val="nil"/>
              <w:tr2bl w:val="nil"/>
            </w:tcBorders>
            <w:vAlign w:val="center"/>
            <w:tcPrChange w:id="633" w:author="吴" w:date="2026-05-27T09:45:48Z">
              <w:tcPr>
                <w:tcW w:w="4036" w:type="dxa"/>
                <w:tcBorders>
                  <w:tl2br w:val="nil"/>
                  <w:tr2bl w:val="nil"/>
                </w:tcBorders>
                <w:vAlign w:val="center"/>
              </w:tcPr>
            </w:tcPrChange>
          </w:tcPr>
          <w:p w14:paraId="21343610">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设备深度保洁</w:t>
            </w:r>
          </w:p>
        </w:tc>
        <w:tc>
          <w:tcPr>
            <w:tcW w:w="1064" w:type="dxa"/>
            <w:tcBorders>
              <w:tl2br w:val="nil"/>
              <w:tr2bl w:val="nil"/>
            </w:tcBorders>
            <w:vAlign w:val="center"/>
            <w:tcPrChange w:id="634" w:author="吴" w:date="2026-05-27T09:45:48Z">
              <w:tcPr>
                <w:tcW w:w="1064" w:type="dxa"/>
                <w:tcBorders>
                  <w:tl2br w:val="nil"/>
                  <w:tr2bl w:val="nil"/>
                </w:tcBorders>
                <w:vAlign w:val="center"/>
              </w:tcPr>
            </w:tcPrChange>
          </w:tcPr>
          <w:p w14:paraId="34A9753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700" w:type="dxa"/>
            <w:tcBorders>
              <w:tl2br w:val="nil"/>
              <w:tr2bl w:val="nil"/>
            </w:tcBorders>
            <w:vAlign w:val="center"/>
            <w:tcPrChange w:id="635" w:author="吴" w:date="2026-05-27T09:45:48Z">
              <w:tcPr>
                <w:tcW w:w="700" w:type="dxa"/>
                <w:tcBorders>
                  <w:tl2br w:val="nil"/>
                  <w:tr2bl w:val="nil"/>
                </w:tcBorders>
                <w:vAlign w:val="center"/>
              </w:tcPr>
            </w:tcPrChange>
          </w:tcPr>
          <w:p w14:paraId="36E0B4F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cs="宋体"/>
                <w:kern w:val="0"/>
                <w:szCs w:val="21"/>
                <w:highlight w:val="none"/>
              </w:rPr>
              <w:t>★</w:t>
            </w:r>
          </w:p>
        </w:tc>
        <w:tc>
          <w:tcPr>
            <w:tcW w:w="1134" w:type="dxa"/>
            <w:tcBorders>
              <w:tl2br w:val="nil"/>
              <w:tr2bl w:val="nil"/>
            </w:tcBorders>
            <w:vAlign w:val="center"/>
            <w:tcPrChange w:id="636" w:author="吴" w:date="2026-05-27T09:45:48Z">
              <w:tcPr>
                <w:tcW w:w="2018" w:type="dxa"/>
                <w:tcBorders>
                  <w:tl2br w:val="nil"/>
                  <w:tr2bl w:val="nil"/>
                </w:tcBorders>
                <w:vAlign w:val="center"/>
              </w:tcPr>
            </w:tcPrChange>
          </w:tcPr>
          <w:p w14:paraId="641F3948">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53F9B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37"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37" w:author="吴" w:date="2026-05-27T09:45:48Z">
            <w:trPr>
              <w:trHeight w:val="0" w:hRule="atLeast"/>
              <w:jc w:val="center"/>
            </w:trPr>
          </w:trPrChange>
        </w:trPr>
        <w:tc>
          <w:tcPr>
            <w:tcW w:w="639" w:type="dxa"/>
            <w:tcBorders>
              <w:tl2br w:val="nil"/>
              <w:tr2bl w:val="nil"/>
            </w:tcBorders>
            <w:shd w:val="clear" w:color="auto" w:fill="auto"/>
            <w:vAlign w:val="bottom"/>
            <w:tcPrChange w:id="638" w:author="吴" w:date="2026-05-27T09:45:48Z">
              <w:tcPr>
                <w:tcW w:w="639" w:type="dxa"/>
                <w:tcBorders>
                  <w:tl2br w:val="nil"/>
                  <w:tr2bl w:val="nil"/>
                </w:tcBorders>
                <w:shd w:val="clear" w:color="auto" w:fill="auto"/>
                <w:vAlign w:val="bottom"/>
              </w:tcPr>
            </w:tcPrChange>
          </w:tcPr>
          <w:p w14:paraId="3792CDA7">
            <w:pPr>
              <w:keepNext w:val="0"/>
              <w:keepLines w:val="0"/>
              <w:widowControl/>
              <w:suppressLineNumbers w:val="0"/>
              <w:jc w:val="center"/>
              <w:textAlignment w:val="bottom"/>
              <w:rPr>
                <w:ins w:id="639" w:author="吴" w:date="2026-05-27T09:11:26Z"/>
                <w:rFonts w:hint="default" w:ascii="宋体" w:hAnsi="宋体" w:eastAsia="宋体" w:cs="宋体"/>
                <w:kern w:val="0"/>
                <w:sz w:val="21"/>
                <w:szCs w:val="21"/>
                <w:highlight w:val="none"/>
                <w:lang w:val="en-US" w:eastAsia="zh-CN" w:bidi="ar-SA"/>
              </w:rPr>
            </w:pPr>
            <w:ins w:id="640" w:author="吴" w:date="2026-05-27T09:11:26Z">
              <w:r>
                <w:rPr>
                  <w:rFonts w:hint="default" w:ascii="Arial" w:hAnsi="Arial" w:eastAsia="宋体" w:cs="Arial"/>
                  <w:i w:val="0"/>
                  <w:iCs w:val="0"/>
                  <w:color w:val="000000"/>
                  <w:kern w:val="0"/>
                  <w:sz w:val="20"/>
                  <w:szCs w:val="20"/>
                  <w:u w:val="none"/>
                  <w:lang w:val="en-US" w:eastAsia="zh-CN" w:bidi="ar"/>
                </w:rPr>
                <w:t>44</w:t>
              </w:r>
            </w:ins>
          </w:p>
        </w:tc>
        <w:tc>
          <w:tcPr>
            <w:tcW w:w="1041" w:type="dxa"/>
            <w:vMerge w:val="continue"/>
            <w:tcBorders>
              <w:tl2br w:val="nil"/>
              <w:tr2bl w:val="nil"/>
            </w:tcBorders>
            <w:vAlign w:val="center"/>
            <w:tcPrChange w:id="641" w:author="吴" w:date="2026-05-27T09:45:48Z">
              <w:tcPr>
                <w:tcW w:w="1041" w:type="dxa"/>
                <w:vMerge w:val="continue"/>
                <w:tcBorders>
                  <w:tl2br w:val="nil"/>
                  <w:tr2bl w:val="nil"/>
                </w:tcBorders>
                <w:vAlign w:val="center"/>
              </w:tcPr>
            </w:tcPrChange>
          </w:tcPr>
          <w:p w14:paraId="78FD005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vAlign w:val="center"/>
            <w:tcPrChange w:id="642" w:author="吴" w:date="2026-05-27T09:45:48Z">
              <w:tcPr>
                <w:tcW w:w="4036" w:type="dxa"/>
                <w:tcBorders>
                  <w:tl2br w:val="nil"/>
                  <w:tr2bl w:val="nil"/>
                </w:tcBorders>
                <w:vAlign w:val="center"/>
              </w:tcPr>
            </w:tcPrChange>
          </w:tcPr>
          <w:p w14:paraId="5AFC0170">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施工期间日常保洁</w:t>
            </w:r>
          </w:p>
        </w:tc>
        <w:tc>
          <w:tcPr>
            <w:tcW w:w="1064" w:type="dxa"/>
            <w:tcBorders>
              <w:tl2br w:val="nil"/>
              <w:tr2bl w:val="nil"/>
            </w:tcBorders>
            <w:vAlign w:val="center"/>
            <w:tcPrChange w:id="643" w:author="吴" w:date="2026-05-27T09:45:48Z">
              <w:tcPr>
                <w:tcW w:w="1064" w:type="dxa"/>
                <w:tcBorders>
                  <w:tl2br w:val="nil"/>
                  <w:tr2bl w:val="nil"/>
                </w:tcBorders>
                <w:vAlign w:val="center"/>
              </w:tcPr>
            </w:tcPrChange>
          </w:tcPr>
          <w:p w14:paraId="0F90652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700" w:type="dxa"/>
            <w:tcBorders>
              <w:tl2br w:val="nil"/>
              <w:tr2bl w:val="nil"/>
            </w:tcBorders>
            <w:vAlign w:val="center"/>
            <w:tcPrChange w:id="644" w:author="吴" w:date="2026-05-27T09:45:48Z">
              <w:tcPr>
                <w:tcW w:w="700" w:type="dxa"/>
                <w:tcBorders>
                  <w:tl2br w:val="nil"/>
                  <w:tr2bl w:val="nil"/>
                </w:tcBorders>
                <w:vAlign w:val="center"/>
              </w:tcPr>
            </w:tcPrChange>
          </w:tcPr>
          <w:p w14:paraId="3763019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cs="宋体"/>
                <w:kern w:val="0"/>
                <w:szCs w:val="21"/>
                <w:highlight w:val="none"/>
              </w:rPr>
              <w:t>★</w:t>
            </w:r>
          </w:p>
        </w:tc>
        <w:tc>
          <w:tcPr>
            <w:tcW w:w="1134" w:type="dxa"/>
            <w:tcBorders>
              <w:tl2br w:val="nil"/>
              <w:tr2bl w:val="nil"/>
            </w:tcBorders>
            <w:vAlign w:val="center"/>
            <w:tcPrChange w:id="645" w:author="吴" w:date="2026-05-27T09:45:48Z">
              <w:tcPr>
                <w:tcW w:w="2018" w:type="dxa"/>
                <w:tcBorders>
                  <w:tl2br w:val="nil"/>
                  <w:tr2bl w:val="nil"/>
                </w:tcBorders>
                <w:vAlign w:val="center"/>
              </w:tcPr>
            </w:tcPrChange>
          </w:tcPr>
          <w:p w14:paraId="502629EF">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1D1F5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46"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46" w:author="吴" w:date="2026-05-27T09:45:48Z">
            <w:trPr>
              <w:trHeight w:val="0" w:hRule="atLeast"/>
              <w:jc w:val="center"/>
            </w:trPr>
          </w:trPrChange>
        </w:trPr>
        <w:tc>
          <w:tcPr>
            <w:tcW w:w="639" w:type="dxa"/>
            <w:tcBorders>
              <w:tl2br w:val="nil"/>
              <w:tr2bl w:val="nil"/>
            </w:tcBorders>
            <w:shd w:val="clear" w:color="auto" w:fill="auto"/>
            <w:vAlign w:val="bottom"/>
            <w:tcPrChange w:id="647" w:author="吴" w:date="2026-05-27T09:45:48Z">
              <w:tcPr>
                <w:tcW w:w="639" w:type="dxa"/>
                <w:tcBorders>
                  <w:tl2br w:val="nil"/>
                  <w:tr2bl w:val="nil"/>
                </w:tcBorders>
                <w:shd w:val="clear" w:color="auto" w:fill="auto"/>
                <w:vAlign w:val="bottom"/>
              </w:tcPr>
            </w:tcPrChange>
          </w:tcPr>
          <w:p w14:paraId="1D8E91A3">
            <w:pPr>
              <w:keepNext w:val="0"/>
              <w:keepLines w:val="0"/>
              <w:widowControl/>
              <w:suppressLineNumbers w:val="0"/>
              <w:jc w:val="center"/>
              <w:textAlignment w:val="bottom"/>
              <w:rPr>
                <w:ins w:id="648" w:author="吴" w:date="2026-05-27T09:11:26Z"/>
                <w:rFonts w:hint="default" w:ascii="宋体" w:hAnsi="宋体" w:eastAsia="宋体" w:cs="宋体"/>
                <w:kern w:val="0"/>
                <w:sz w:val="21"/>
                <w:szCs w:val="21"/>
                <w:highlight w:val="none"/>
                <w:lang w:val="en-US" w:eastAsia="zh-CN" w:bidi="ar-SA"/>
              </w:rPr>
            </w:pPr>
            <w:ins w:id="649" w:author="吴" w:date="2026-05-27T09:11:26Z">
              <w:r>
                <w:rPr>
                  <w:rFonts w:hint="default" w:ascii="Arial" w:hAnsi="Arial" w:eastAsia="宋体" w:cs="Arial"/>
                  <w:i w:val="0"/>
                  <w:iCs w:val="0"/>
                  <w:color w:val="000000"/>
                  <w:kern w:val="0"/>
                  <w:sz w:val="20"/>
                  <w:szCs w:val="20"/>
                  <w:u w:val="none"/>
                  <w:lang w:val="en-US" w:eastAsia="zh-CN" w:bidi="ar"/>
                </w:rPr>
                <w:t>45</w:t>
              </w:r>
            </w:ins>
          </w:p>
        </w:tc>
        <w:tc>
          <w:tcPr>
            <w:tcW w:w="1041" w:type="dxa"/>
            <w:tcBorders>
              <w:tl2br w:val="nil"/>
              <w:tr2bl w:val="nil"/>
            </w:tcBorders>
            <w:vAlign w:val="center"/>
            <w:tcPrChange w:id="650" w:author="吴" w:date="2026-05-27T09:45:48Z">
              <w:tcPr>
                <w:tcW w:w="1041" w:type="dxa"/>
                <w:tcBorders>
                  <w:tl2br w:val="nil"/>
                  <w:tr2bl w:val="nil"/>
                </w:tcBorders>
                <w:vAlign w:val="center"/>
              </w:tcPr>
            </w:tcPrChange>
          </w:tcPr>
          <w:p w14:paraId="27F922B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工具</w:t>
            </w:r>
          </w:p>
        </w:tc>
        <w:tc>
          <w:tcPr>
            <w:tcW w:w="4036" w:type="dxa"/>
            <w:tcBorders>
              <w:tl2br w:val="nil"/>
              <w:tr2bl w:val="nil"/>
            </w:tcBorders>
            <w:vAlign w:val="center"/>
            <w:tcPrChange w:id="651" w:author="吴" w:date="2026-05-27T09:45:48Z">
              <w:tcPr>
                <w:tcW w:w="4036" w:type="dxa"/>
                <w:tcBorders>
                  <w:tl2br w:val="nil"/>
                  <w:tr2bl w:val="nil"/>
                </w:tcBorders>
                <w:vAlign w:val="center"/>
              </w:tcPr>
            </w:tcPrChange>
          </w:tcPr>
          <w:p w14:paraId="2C405BDC">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专用维修工具</w:t>
            </w:r>
          </w:p>
        </w:tc>
        <w:tc>
          <w:tcPr>
            <w:tcW w:w="1064" w:type="dxa"/>
            <w:tcBorders>
              <w:tl2br w:val="nil"/>
              <w:tr2bl w:val="nil"/>
            </w:tcBorders>
            <w:vAlign w:val="center"/>
            <w:tcPrChange w:id="652" w:author="吴" w:date="2026-05-27T09:45:48Z">
              <w:tcPr>
                <w:tcW w:w="1064" w:type="dxa"/>
                <w:tcBorders>
                  <w:tl2br w:val="nil"/>
                  <w:tr2bl w:val="nil"/>
                </w:tcBorders>
                <w:vAlign w:val="center"/>
              </w:tcPr>
            </w:tcPrChange>
          </w:tcPr>
          <w:p w14:paraId="0C34F397">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700" w:type="dxa"/>
            <w:tcBorders>
              <w:tl2br w:val="nil"/>
              <w:tr2bl w:val="nil"/>
            </w:tcBorders>
            <w:vAlign w:val="center"/>
            <w:tcPrChange w:id="653" w:author="吴" w:date="2026-05-27T09:45:48Z">
              <w:tcPr>
                <w:tcW w:w="700" w:type="dxa"/>
                <w:tcBorders>
                  <w:tl2br w:val="nil"/>
                  <w:tr2bl w:val="nil"/>
                </w:tcBorders>
                <w:vAlign w:val="center"/>
              </w:tcPr>
            </w:tcPrChange>
          </w:tcPr>
          <w:p w14:paraId="408FA43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cs="宋体"/>
                <w:kern w:val="0"/>
                <w:szCs w:val="21"/>
                <w:highlight w:val="none"/>
              </w:rPr>
              <w:t>★</w:t>
            </w:r>
          </w:p>
        </w:tc>
        <w:tc>
          <w:tcPr>
            <w:tcW w:w="1134" w:type="dxa"/>
            <w:tcBorders>
              <w:tl2br w:val="nil"/>
              <w:tr2bl w:val="nil"/>
            </w:tcBorders>
            <w:vAlign w:val="center"/>
            <w:tcPrChange w:id="654" w:author="吴" w:date="2026-05-27T09:45:48Z">
              <w:tcPr>
                <w:tcW w:w="2018" w:type="dxa"/>
                <w:tcBorders>
                  <w:tl2br w:val="nil"/>
                  <w:tr2bl w:val="nil"/>
                </w:tcBorders>
                <w:vAlign w:val="center"/>
              </w:tcPr>
            </w:tcPrChange>
          </w:tcPr>
          <w:p w14:paraId="158F0CEE">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129FB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55"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55" w:author="吴" w:date="2026-05-27T09:45:48Z">
            <w:trPr>
              <w:trHeight w:val="0" w:hRule="atLeast"/>
              <w:jc w:val="center"/>
            </w:trPr>
          </w:trPrChange>
        </w:trPr>
        <w:tc>
          <w:tcPr>
            <w:tcW w:w="639" w:type="dxa"/>
            <w:tcBorders>
              <w:tl2br w:val="nil"/>
              <w:tr2bl w:val="nil"/>
            </w:tcBorders>
            <w:shd w:val="clear" w:color="auto" w:fill="auto"/>
            <w:vAlign w:val="bottom"/>
            <w:tcPrChange w:id="656" w:author="吴" w:date="2026-05-27T09:45:48Z">
              <w:tcPr>
                <w:tcW w:w="639" w:type="dxa"/>
                <w:tcBorders>
                  <w:tl2br w:val="nil"/>
                  <w:tr2bl w:val="nil"/>
                </w:tcBorders>
                <w:shd w:val="clear" w:color="auto" w:fill="auto"/>
                <w:vAlign w:val="bottom"/>
              </w:tcPr>
            </w:tcPrChange>
          </w:tcPr>
          <w:p w14:paraId="459D34E8">
            <w:pPr>
              <w:keepNext w:val="0"/>
              <w:keepLines w:val="0"/>
              <w:widowControl/>
              <w:suppressLineNumbers w:val="0"/>
              <w:jc w:val="center"/>
              <w:textAlignment w:val="bottom"/>
              <w:rPr>
                <w:ins w:id="657" w:author="吴" w:date="2026-05-27T09:11:26Z"/>
                <w:rFonts w:hint="default" w:ascii="宋体" w:hAnsi="宋体" w:eastAsia="宋体" w:cs="宋体"/>
                <w:kern w:val="0"/>
                <w:sz w:val="21"/>
                <w:szCs w:val="21"/>
                <w:highlight w:val="none"/>
                <w:lang w:val="en-US" w:eastAsia="zh-CN" w:bidi="ar-SA"/>
              </w:rPr>
            </w:pPr>
            <w:ins w:id="658" w:author="吴" w:date="2026-05-27T09:11:26Z">
              <w:r>
                <w:rPr>
                  <w:rFonts w:hint="default" w:ascii="Arial" w:hAnsi="Arial" w:eastAsia="宋体" w:cs="Arial"/>
                  <w:i w:val="0"/>
                  <w:iCs w:val="0"/>
                  <w:color w:val="000000"/>
                  <w:kern w:val="0"/>
                  <w:sz w:val="20"/>
                  <w:szCs w:val="20"/>
                  <w:u w:val="none"/>
                  <w:lang w:val="en-US" w:eastAsia="zh-CN" w:bidi="ar"/>
                </w:rPr>
                <w:t>46</w:t>
              </w:r>
            </w:ins>
          </w:p>
        </w:tc>
        <w:tc>
          <w:tcPr>
            <w:tcW w:w="1041" w:type="dxa"/>
            <w:vMerge w:val="restart"/>
            <w:tcBorders>
              <w:tl2br w:val="nil"/>
              <w:tr2bl w:val="nil"/>
            </w:tcBorders>
            <w:vAlign w:val="center"/>
            <w:tcPrChange w:id="659" w:author="吴" w:date="2026-05-27T09:45:48Z">
              <w:tcPr>
                <w:tcW w:w="1041" w:type="dxa"/>
                <w:vMerge w:val="restart"/>
                <w:tcBorders>
                  <w:tl2br w:val="nil"/>
                  <w:tr2bl w:val="nil"/>
                </w:tcBorders>
                <w:vAlign w:val="center"/>
              </w:tcPr>
            </w:tcPrChange>
          </w:tcPr>
          <w:p w14:paraId="1B6EC84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施工</w:t>
            </w:r>
          </w:p>
          <w:p w14:paraId="2E97916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调试</w:t>
            </w:r>
          </w:p>
        </w:tc>
        <w:tc>
          <w:tcPr>
            <w:tcW w:w="4036" w:type="dxa"/>
            <w:tcBorders>
              <w:tl2br w:val="nil"/>
              <w:tr2bl w:val="nil"/>
            </w:tcBorders>
            <w:shd w:val="clear" w:color="auto" w:fill="auto"/>
            <w:vAlign w:val="center"/>
            <w:tcPrChange w:id="660" w:author="吴" w:date="2026-05-27T09:45:48Z">
              <w:tcPr>
                <w:tcW w:w="4036" w:type="dxa"/>
                <w:tcBorders>
                  <w:tl2br w:val="nil"/>
                  <w:tr2bl w:val="nil"/>
                </w:tcBorders>
                <w:shd w:val="clear" w:color="auto" w:fill="auto"/>
                <w:vAlign w:val="center"/>
              </w:tcPr>
            </w:tcPrChange>
          </w:tcPr>
          <w:p w14:paraId="7753281A">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施工期现场</w:t>
            </w:r>
            <w:ins w:id="661" w:author="吴" w:date="2026-05-27T08:45:44Z">
              <w:r>
                <w:rPr>
                  <w:rFonts w:hint="eastAsia" w:cs="宋体"/>
                  <w:kern w:val="0"/>
                  <w:szCs w:val="21"/>
                  <w:highlight w:val="none"/>
                  <w:lang w:val="en-US" w:eastAsia="zh-CN"/>
                </w:rPr>
                <w:t>安保</w:t>
              </w:r>
            </w:ins>
          </w:p>
        </w:tc>
        <w:tc>
          <w:tcPr>
            <w:tcW w:w="1064" w:type="dxa"/>
            <w:tcBorders>
              <w:tl2br w:val="nil"/>
              <w:tr2bl w:val="nil"/>
            </w:tcBorders>
            <w:shd w:val="clear" w:color="auto" w:fill="auto"/>
            <w:vAlign w:val="center"/>
            <w:tcPrChange w:id="662" w:author="吴" w:date="2026-05-27T09:45:48Z">
              <w:tcPr>
                <w:tcW w:w="1064" w:type="dxa"/>
                <w:tcBorders>
                  <w:tl2br w:val="nil"/>
                  <w:tr2bl w:val="nil"/>
                </w:tcBorders>
                <w:shd w:val="clear" w:color="auto" w:fill="auto"/>
                <w:vAlign w:val="center"/>
              </w:tcPr>
            </w:tcPrChange>
          </w:tcPr>
          <w:p w14:paraId="76F13F63">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663" w:author="吴" w:date="2026-05-27T09:45:48Z">
              <w:tcPr>
                <w:tcW w:w="700" w:type="dxa"/>
                <w:tcBorders>
                  <w:tl2br w:val="nil"/>
                  <w:tr2bl w:val="nil"/>
                </w:tcBorders>
                <w:shd w:val="clear" w:color="auto" w:fill="auto"/>
                <w:vAlign w:val="center"/>
              </w:tcPr>
            </w:tcPrChange>
          </w:tcPr>
          <w:p w14:paraId="2A6AFF3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664" w:author="吴" w:date="2026-05-27T09:45:48Z">
              <w:tcPr>
                <w:tcW w:w="2018" w:type="dxa"/>
                <w:tcBorders>
                  <w:tl2br w:val="nil"/>
                  <w:tr2bl w:val="nil"/>
                </w:tcBorders>
                <w:vAlign w:val="center"/>
              </w:tcPr>
            </w:tcPrChange>
          </w:tcPr>
          <w:p w14:paraId="08420D5A">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3BE52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65"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65" w:author="吴" w:date="2026-05-27T09:45:48Z">
            <w:trPr>
              <w:trHeight w:val="0" w:hRule="atLeast"/>
              <w:jc w:val="center"/>
            </w:trPr>
          </w:trPrChange>
        </w:trPr>
        <w:tc>
          <w:tcPr>
            <w:tcW w:w="639" w:type="dxa"/>
            <w:tcBorders>
              <w:tl2br w:val="nil"/>
              <w:tr2bl w:val="nil"/>
            </w:tcBorders>
            <w:shd w:val="clear" w:color="auto" w:fill="auto"/>
            <w:vAlign w:val="bottom"/>
            <w:tcPrChange w:id="666" w:author="吴" w:date="2026-05-27T09:45:48Z">
              <w:tcPr>
                <w:tcW w:w="639" w:type="dxa"/>
                <w:tcBorders>
                  <w:tl2br w:val="nil"/>
                  <w:tr2bl w:val="nil"/>
                </w:tcBorders>
                <w:shd w:val="clear" w:color="auto" w:fill="auto"/>
                <w:vAlign w:val="bottom"/>
              </w:tcPr>
            </w:tcPrChange>
          </w:tcPr>
          <w:p w14:paraId="1DA6709B">
            <w:pPr>
              <w:keepNext w:val="0"/>
              <w:keepLines w:val="0"/>
              <w:widowControl/>
              <w:suppressLineNumbers w:val="0"/>
              <w:jc w:val="center"/>
              <w:textAlignment w:val="bottom"/>
              <w:rPr>
                <w:ins w:id="667" w:author="吴" w:date="2026-05-27T09:11:26Z"/>
                <w:rFonts w:hint="default" w:ascii="宋体" w:hAnsi="宋体" w:eastAsia="宋体" w:cs="宋体"/>
                <w:kern w:val="0"/>
                <w:sz w:val="21"/>
                <w:szCs w:val="21"/>
                <w:highlight w:val="none"/>
                <w:lang w:val="en-US" w:eastAsia="zh-CN" w:bidi="ar-SA"/>
              </w:rPr>
            </w:pPr>
            <w:ins w:id="668" w:author="吴" w:date="2026-05-27T09:11:26Z">
              <w:r>
                <w:rPr>
                  <w:rFonts w:hint="default" w:ascii="Arial" w:hAnsi="Arial" w:eastAsia="宋体" w:cs="Arial"/>
                  <w:i w:val="0"/>
                  <w:iCs w:val="0"/>
                  <w:color w:val="000000"/>
                  <w:kern w:val="0"/>
                  <w:sz w:val="20"/>
                  <w:szCs w:val="20"/>
                  <w:u w:val="none"/>
                  <w:lang w:val="en-US" w:eastAsia="zh-CN" w:bidi="ar"/>
                </w:rPr>
                <w:t>47</w:t>
              </w:r>
            </w:ins>
          </w:p>
        </w:tc>
        <w:tc>
          <w:tcPr>
            <w:tcW w:w="1041" w:type="dxa"/>
            <w:vMerge w:val="continue"/>
            <w:tcBorders>
              <w:tl2br w:val="nil"/>
              <w:tr2bl w:val="nil"/>
            </w:tcBorders>
            <w:vAlign w:val="center"/>
            <w:tcPrChange w:id="669" w:author="吴" w:date="2026-05-27T09:45:48Z">
              <w:tcPr>
                <w:tcW w:w="1041" w:type="dxa"/>
                <w:vMerge w:val="continue"/>
                <w:tcBorders>
                  <w:tl2br w:val="nil"/>
                  <w:tr2bl w:val="nil"/>
                </w:tcBorders>
                <w:vAlign w:val="center"/>
              </w:tcPr>
            </w:tcPrChange>
          </w:tcPr>
          <w:p w14:paraId="58A5E75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670" w:author="吴" w:date="2026-05-27T09:45:48Z">
              <w:tcPr>
                <w:tcW w:w="4036" w:type="dxa"/>
                <w:tcBorders>
                  <w:tl2br w:val="nil"/>
                  <w:tr2bl w:val="nil"/>
                </w:tcBorders>
                <w:shd w:val="clear" w:color="auto" w:fill="auto"/>
                <w:vAlign w:val="center"/>
              </w:tcPr>
            </w:tcPrChange>
          </w:tcPr>
          <w:p w14:paraId="2D77A2AE">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施工用水/用电</w:t>
            </w:r>
          </w:p>
        </w:tc>
        <w:tc>
          <w:tcPr>
            <w:tcW w:w="1064" w:type="dxa"/>
            <w:tcBorders>
              <w:tl2br w:val="nil"/>
              <w:tr2bl w:val="nil"/>
            </w:tcBorders>
            <w:shd w:val="clear" w:color="auto" w:fill="auto"/>
            <w:vAlign w:val="center"/>
            <w:tcPrChange w:id="671" w:author="吴" w:date="2026-05-27T09:45:48Z">
              <w:tcPr>
                <w:tcW w:w="1064" w:type="dxa"/>
                <w:tcBorders>
                  <w:tl2br w:val="nil"/>
                  <w:tr2bl w:val="nil"/>
                </w:tcBorders>
                <w:shd w:val="clear" w:color="auto" w:fill="auto"/>
                <w:vAlign w:val="center"/>
              </w:tcPr>
            </w:tcPrChange>
          </w:tcPr>
          <w:p w14:paraId="4456BC5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700" w:type="dxa"/>
            <w:tcBorders>
              <w:tl2br w:val="nil"/>
              <w:tr2bl w:val="nil"/>
            </w:tcBorders>
            <w:shd w:val="clear" w:color="auto" w:fill="auto"/>
            <w:vAlign w:val="center"/>
            <w:tcPrChange w:id="672" w:author="吴" w:date="2026-05-27T09:45:48Z">
              <w:tcPr>
                <w:tcW w:w="700" w:type="dxa"/>
                <w:tcBorders>
                  <w:tl2br w:val="nil"/>
                  <w:tr2bl w:val="nil"/>
                </w:tcBorders>
                <w:shd w:val="clear" w:color="auto" w:fill="auto"/>
                <w:vAlign w:val="center"/>
              </w:tcPr>
            </w:tcPrChange>
          </w:tcPr>
          <w:p w14:paraId="3DCD9B3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673" w:author="吴" w:date="2026-05-27T09:45:48Z">
              <w:tcPr>
                <w:tcW w:w="2018" w:type="dxa"/>
                <w:tcBorders>
                  <w:tl2br w:val="nil"/>
                  <w:tr2bl w:val="nil"/>
                </w:tcBorders>
                <w:vAlign w:val="center"/>
              </w:tcPr>
            </w:tcPrChange>
          </w:tcPr>
          <w:p w14:paraId="1942889F">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57F6E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74"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74" w:author="吴" w:date="2026-05-27T09:45:48Z">
            <w:trPr>
              <w:trHeight w:val="0" w:hRule="atLeast"/>
              <w:jc w:val="center"/>
            </w:trPr>
          </w:trPrChange>
        </w:trPr>
        <w:tc>
          <w:tcPr>
            <w:tcW w:w="639" w:type="dxa"/>
            <w:tcBorders>
              <w:tl2br w:val="nil"/>
              <w:tr2bl w:val="nil"/>
            </w:tcBorders>
            <w:shd w:val="clear" w:color="auto" w:fill="auto"/>
            <w:vAlign w:val="bottom"/>
            <w:tcPrChange w:id="675" w:author="吴" w:date="2026-05-27T09:45:48Z">
              <w:tcPr>
                <w:tcW w:w="639" w:type="dxa"/>
                <w:tcBorders>
                  <w:tl2br w:val="nil"/>
                  <w:tr2bl w:val="nil"/>
                </w:tcBorders>
                <w:shd w:val="clear" w:color="auto" w:fill="auto"/>
                <w:vAlign w:val="bottom"/>
              </w:tcPr>
            </w:tcPrChange>
          </w:tcPr>
          <w:p w14:paraId="00402962">
            <w:pPr>
              <w:keepNext w:val="0"/>
              <w:keepLines w:val="0"/>
              <w:widowControl/>
              <w:suppressLineNumbers w:val="0"/>
              <w:jc w:val="center"/>
              <w:textAlignment w:val="bottom"/>
              <w:rPr>
                <w:ins w:id="676" w:author="吴" w:date="2026-05-27T09:11:26Z"/>
                <w:rFonts w:hint="default" w:ascii="宋体" w:hAnsi="宋体" w:eastAsia="宋体" w:cs="宋体"/>
                <w:kern w:val="0"/>
                <w:sz w:val="21"/>
                <w:szCs w:val="21"/>
                <w:highlight w:val="none"/>
                <w:lang w:val="en-US" w:eastAsia="zh-CN" w:bidi="ar-SA"/>
              </w:rPr>
            </w:pPr>
            <w:ins w:id="677" w:author="吴" w:date="2026-05-27T09:11:26Z">
              <w:r>
                <w:rPr>
                  <w:rFonts w:hint="default" w:ascii="Arial" w:hAnsi="Arial" w:eastAsia="宋体" w:cs="Arial"/>
                  <w:i w:val="0"/>
                  <w:iCs w:val="0"/>
                  <w:color w:val="000000"/>
                  <w:kern w:val="0"/>
                  <w:sz w:val="20"/>
                  <w:szCs w:val="20"/>
                  <w:u w:val="none"/>
                  <w:lang w:val="en-US" w:eastAsia="zh-CN" w:bidi="ar"/>
                </w:rPr>
                <w:t>48</w:t>
              </w:r>
            </w:ins>
          </w:p>
        </w:tc>
        <w:tc>
          <w:tcPr>
            <w:tcW w:w="1041" w:type="dxa"/>
            <w:vMerge w:val="continue"/>
            <w:tcBorders>
              <w:tl2br w:val="nil"/>
              <w:tr2bl w:val="nil"/>
            </w:tcBorders>
            <w:vAlign w:val="center"/>
            <w:tcPrChange w:id="678" w:author="吴" w:date="2026-05-27T09:45:48Z">
              <w:tcPr>
                <w:tcW w:w="1041" w:type="dxa"/>
                <w:vMerge w:val="continue"/>
                <w:tcBorders>
                  <w:tl2br w:val="nil"/>
                  <w:tr2bl w:val="nil"/>
                </w:tcBorders>
                <w:vAlign w:val="center"/>
              </w:tcPr>
            </w:tcPrChange>
          </w:tcPr>
          <w:p w14:paraId="6AC3357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679" w:author="吴" w:date="2026-05-27T09:45:48Z">
              <w:tcPr>
                <w:tcW w:w="4036" w:type="dxa"/>
                <w:tcBorders>
                  <w:tl2br w:val="nil"/>
                  <w:tr2bl w:val="nil"/>
                </w:tcBorders>
                <w:shd w:val="clear" w:color="auto" w:fill="auto"/>
                <w:vAlign w:val="center"/>
              </w:tcPr>
            </w:tcPrChange>
          </w:tcPr>
          <w:p w14:paraId="7EA433C7">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调试用动能费用</w:t>
            </w:r>
          </w:p>
        </w:tc>
        <w:tc>
          <w:tcPr>
            <w:tcW w:w="1064" w:type="dxa"/>
            <w:tcBorders>
              <w:tl2br w:val="nil"/>
              <w:tr2bl w:val="nil"/>
            </w:tcBorders>
            <w:shd w:val="clear" w:color="auto" w:fill="auto"/>
            <w:vAlign w:val="center"/>
            <w:tcPrChange w:id="680" w:author="吴" w:date="2026-05-27T09:45:48Z">
              <w:tcPr>
                <w:tcW w:w="1064" w:type="dxa"/>
                <w:tcBorders>
                  <w:tl2br w:val="nil"/>
                  <w:tr2bl w:val="nil"/>
                </w:tcBorders>
                <w:shd w:val="clear" w:color="auto" w:fill="auto"/>
                <w:vAlign w:val="center"/>
              </w:tcPr>
            </w:tcPrChange>
          </w:tcPr>
          <w:p w14:paraId="39F42AD9">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681" w:author="吴" w:date="2026-05-27T09:45:48Z">
              <w:tcPr>
                <w:tcW w:w="700" w:type="dxa"/>
                <w:tcBorders>
                  <w:tl2br w:val="nil"/>
                  <w:tr2bl w:val="nil"/>
                </w:tcBorders>
                <w:shd w:val="clear" w:color="auto" w:fill="auto"/>
                <w:vAlign w:val="center"/>
              </w:tcPr>
            </w:tcPrChange>
          </w:tcPr>
          <w:p w14:paraId="1B1CE79F">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c>
          <w:tcPr>
            <w:tcW w:w="1134" w:type="dxa"/>
            <w:tcBorders>
              <w:tl2br w:val="nil"/>
              <w:tr2bl w:val="nil"/>
            </w:tcBorders>
            <w:vAlign w:val="center"/>
            <w:tcPrChange w:id="682" w:author="吴" w:date="2026-05-27T09:45:48Z">
              <w:tcPr>
                <w:tcW w:w="2018" w:type="dxa"/>
                <w:tcBorders>
                  <w:tl2br w:val="nil"/>
                  <w:tr2bl w:val="nil"/>
                </w:tcBorders>
                <w:vAlign w:val="center"/>
              </w:tcPr>
            </w:tcPrChange>
          </w:tcPr>
          <w:p w14:paraId="08F0F98E">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0A4DF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83"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83" w:author="吴" w:date="2026-05-27T09:45:48Z">
            <w:trPr>
              <w:trHeight w:val="0" w:hRule="atLeast"/>
              <w:jc w:val="center"/>
            </w:trPr>
          </w:trPrChange>
        </w:trPr>
        <w:tc>
          <w:tcPr>
            <w:tcW w:w="639" w:type="dxa"/>
            <w:tcBorders>
              <w:tl2br w:val="nil"/>
              <w:tr2bl w:val="nil"/>
            </w:tcBorders>
            <w:shd w:val="clear" w:color="auto" w:fill="auto"/>
            <w:vAlign w:val="center"/>
            <w:tcPrChange w:id="684" w:author="吴" w:date="2026-05-27T09:45:48Z">
              <w:tcPr>
                <w:tcW w:w="639" w:type="dxa"/>
                <w:tcBorders>
                  <w:tl2br w:val="nil"/>
                  <w:tr2bl w:val="nil"/>
                </w:tcBorders>
                <w:shd w:val="clear" w:color="auto" w:fill="auto"/>
                <w:vAlign w:val="center"/>
              </w:tcPr>
            </w:tcPrChange>
          </w:tcPr>
          <w:p w14:paraId="59BD85EB">
            <w:pPr>
              <w:keepNext w:val="0"/>
              <w:keepLines w:val="0"/>
              <w:widowControl/>
              <w:suppressLineNumbers w:val="0"/>
              <w:jc w:val="center"/>
              <w:textAlignment w:val="bottom"/>
              <w:rPr>
                <w:ins w:id="685" w:author="吴" w:date="2026-05-27T09:11:26Z"/>
                <w:rFonts w:hint="default" w:ascii="宋体" w:hAnsi="宋体" w:eastAsia="宋体" w:cs="宋体"/>
                <w:kern w:val="0"/>
                <w:sz w:val="21"/>
                <w:szCs w:val="21"/>
                <w:highlight w:val="none"/>
                <w:lang w:val="en-US" w:eastAsia="zh-CN" w:bidi="ar-SA"/>
              </w:rPr>
            </w:pPr>
            <w:ins w:id="686" w:author="吴" w:date="2026-05-27T09:11:26Z">
              <w:r>
                <w:rPr>
                  <w:rFonts w:hint="default" w:ascii="Arial" w:hAnsi="Arial" w:eastAsia="宋体" w:cs="Arial"/>
                  <w:i w:val="0"/>
                  <w:iCs w:val="0"/>
                  <w:color w:val="000000"/>
                  <w:kern w:val="0"/>
                  <w:sz w:val="20"/>
                  <w:szCs w:val="20"/>
                  <w:u w:val="none"/>
                  <w:lang w:val="en-US" w:eastAsia="zh-CN" w:bidi="ar"/>
                </w:rPr>
                <w:t>49</w:t>
              </w:r>
            </w:ins>
          </w:p>
        </w:tc>
        <w:tc>
          <w:tcPr>
            <w:tcW w:w="1041" w:type="dxa"/>
            <w:tcBorders>
              <w:tl2br w:val="nil"/>
              <w:tr2bl w:val="nil"/>
            </w:tcBorders>
            <w:shd w:val="clear" w:color="auto" w:fill="auto"/>
            <w:vAlign w:val="center"/>
            <w:tcPrChange w:id="687" w:author="吴" w:date="2026-05-27T09:45:48Z">
              <w:tcPr>
                <w:tcW w:w="1041" w:type="dxa"/>
                <w:tcBorders>
                  <w:tl2br w:val="nil"/>
                  <w:tr2bl w:val="nil"/>
                </w:tcBorders>
                <w:shd w:val="clear" w:color="auto" w:fill="auto"/>
                <w:vAlign w:val="center"/>
              </w:tcPr>
            </w:tcPrChange>
          </w:tcPr>
          <w:p w14:paraId="69395BF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szCs w:val="21"/>
                <w:highlight w:val="none"/>
              </w:rPr>
              <w:t>对</w:t>
            </w:r>
            <w:r>
              <w:rPr>
                <w:rFonts w:hint="eastAsia"/>
                <w:szCs w:val="21"/>
                <w:highlight w:val="none"/>
                <w:lang w:eastAsia="zh-CN"/>
              </w:rPr>
              <w:t>乙方</w:t>
            </w:r>
            <w:r>
              <w:rPr>
                <w:rFonts w:hint="eastAsia"/>
                <w:szCs w:val="21"/>
                <w:highlight w:val="none"/>
              </w:rPr>
              <w:t>的分包商管理</w:t>
            </w:r>
          </w:p>
        </w:tc>
        <w:tc>
          <w:tcPr>
            <w:tcW w:w="4036" w:type="dxa"/>
            <w:tcBorders>
              <w:tl2br w:val="nil"/>
              <w:tr2bl w:val="nil"/>
            </w:tcBorders>
            <w:shd w:val="clear" w:color="auto" w:fill="auto"/>
            <w:vAlign w:val="center"/>
            <w:tcPrChange w:id="688" w:author="吴" w:date="2026-05-27T09:45:48Z">
              <w:tcPr>
                <w:tcW w:w="4036" w:type="dxa"/>
                <w:tcBorders>
                  <w:tl2br w:val="nil"/>
                  <w:tr2bl w:val="nil"/>
                </w:tcBorders>
                <w:shd w:val="clear" w:color="auto" w:fill="auto"/>
                <w:vAlign w:val="center"/>
              </w:tcPr>
            </w:tcPrChange>
          </w:tcPr>
          <w:p w14:paraId="5C5D8ED5">
            <w:pPr>
              <w:keepNext w:val="0"/>
              <w:keepLines w:val="0"/>
              <w:pageBreakBefore w:val="0"/>
              <w:kinsoku/>
              <w:wordWrap/>
              <w:overflowPunct/>
              <w:topLinePunct w:val="0"/>
              <w:autoSpaceDE/>
              <w:autoSpaceDN/>
              <w:bidi w:val="0"/>
              <w:adjustRightInd/>
              <w:snapToGrid w:val="0"/>
              <w:spacing w:line="240" w:lineRule="auto"/>
              <w:jc w:val="both"/>
              <w:textAlignment w:val="auto"/>
              <w:rPr>
                <w:szCs w:val="21"/>
                <w:highlight w:val="none"/>
              </w:rPr>
            </w:pPr>
            <w:r>
              <w:rPr>
                <w:rFonts w:hint="eastAsia"/>
                <w:szCs w:val="21"/>
                <w:highlight w:val="none"/>
              </w:rPr>
              <w:t>1、</w:t>
            </w:r>
            <w:r>
              <w:rPr>
                <w:rFonts w:hint="eastAsia"/>
                <w:szCs w:val="21"/>
                <w:highlight w:val="none"/>
                <w:lang w:eastAsia="zh-CN"/>
              </w:rPr>
              <w:t>乙方</w:t>
            </w:r>
            <w:r>
              <w:rPr>
                <w:rFonts w:hint="eastAsia"/>
                <w:szCs w:val="21"/>
                <w:highlight w:val="none"/>
              </w:rPr>
              <w:t>选择为本项目提供服务的第三方设备制造商，必须在</w:t>
            </w:r>
            <w:r>
              <w:rPr>
                <w:rFonts w:hint="eastAsia"/>
                <w:szCs w:val="21"/>
                <w:highlight w:val="none"/>
                <w:lang w:eastAsia="zh-CN"/>
              </w:rPr>
              <w:t>乙方</w:t>
            </w:r>
            <w:r>
              <w:rPr>
                <w:rFonts w:hint="eastAsia"/>
                <w:szCs w:val="21"/>
                <w:highlight w:val="none"/>
              </w:rPr>
              <w:t>准备发包时，征得</w:t>
            </w:r>
            <w:r>
              <w:rPr>
                <w:rFonts w:hint="eastAsia"/>
                <w:szCs w:val="21"/>
                <w:highlight w:val="none"/>
                <w:lang w:eastAsia="zh-CN"/>
              </w:rPr>
              <w:t>甲方</w:t>
            </w:r>
            <w:r>
              <w:rPr>
                <w:rFonts w:hint="eastAsia"/>
                <w:szCs w:val="21"/>
                <w:highlight w:val="none"/>
              </w:rPr>
              <w:t>认可，并签署相关文件。</w:t>
            </w:r>
            <w:r>
              <w:rPr>
                <w:rFonts w:hint="eastAsia"/>
                <w:szCs w:val="21"/>
                <w:highlight w:val="none"/>
                <w:lang w:eastAsia="zh-CN"/>
              </w:rPr>
              <w:t>甲方</w:t>
            </w:r>
            <w:r>
              <w:rPr>
                <w:rFonts w:hint="eastAsia"/>
                <w:szCs w:val="21"/>
                <w:highlight w:val="none"/>
              </w:rPr>
              <w:t>认可后，</w:t>
            </w:r>
            <w:r>
              <w:rPr>
                <w:rFonts w:hint="eastAsia"/>
                <w:szCs w:val="21"/>
                <w:highlight w:val="none"/>
                <w:lang w:eastAsia="zh-CN"/>
              </w:rPr>
              <w:t>乙方</w:t>
            </w:r>
            <w:r>
              <w:rPr>
                <w:rFonts w:hint="eastAsia"/>
                <w:szCs w:val="21"/>
                <w:highlight w:val="none"/>
              </w:rPr>
              <w:t>才能发包给第三方。未取得</w:t>
            </w:r>
            <w:r>
              <w:rPr>
                <w:rFonts w:hint="eastAsia"/>
                <w:szCs w:val="21"/>
                <w:highlight w:val="none"/>
                <w:lang w:eastAsia="zh-CN"/>
              </w:rPr>
              <w:t>甲方</w:t>
            </w:r>
            <w:r>
              <w:rPr>
                <w:rFonts w:hint="eastAsia"/>
                <w:szCs w:val="21"/>
                <w:highlight w:val="none"/>
              </w:rPr>
              <w:t>认可的分包，</w:t>
            </w:r>
            <w:r>
              <w:rPr>
                <w:rFonts w:hint="eastAsia"/>
                <w:szCs w:val="21"/>
                <w:highlight w:val="none"/>
                <w:lang w:eastAsia="zh-CN"/>
              </w:rPr>
              <w:t>甲方</w:t>
            </w:r>
            <w:r>
              <w:rPr>
                <w:rFonts w:hint="eastAsia"/>
                <w:szCs w:val="21"/>
                <w:highlight w:val="none"/>
              </w:rPr>
              <w:t>有权拒绝验收和付款。</w:t>
            </w:r>
          </w:p>
          <w:p w14:paraId="25AE7A40">
            <w:pPr>
              <w:keepNext w:val="0"/>
              <w:keepLines w:val="0"/>
              <w:pageBreakBefore w:val="0"/>
              <w:kinsoku/>
              <w:wordWrap/>
              <w:overflowPunct/>
              <w:topLinePunct w:val="0"/>
              <w:autoSpaceDE/>
              <w:autoSpaceDN/>
              <w:bidi w:val="0"/>
              <w:adjustRightInd/>
              <w:snapToGrid w:val="0"/>
              <w:spacing w:line="240" w:lineRule="auto"/>
              <w:jc w:val="both"/>
              <w:textAlignment w:val="auto"/>
              <w:rPr>
                <w:szCs w:val="21"/>
                <w:highlight w:val="none"/>
              </w:rPr>
            </w:pPr>
            <w:r>
              <w:rPr>
                <w:rFonts w:hint="eastAsia"/>
                <w:szCs w:val="21"/>
                <w:highlight w:val="none"/>
              </w:rPr>
              <w:t>2、</w:t>
            </w:r>
            <w:r>
              <w:rPr>
                <w:rFonts w:hint="eastAsia"/>
                <w:szCs w:val="21"/>
                <w:highlight w:val="none"/>
                <w:lang w:eastAsia="zh-CN"/>
              </w:rPr>
              <w:t>乙方</w:t>
            </w:r>
            <w:r>
              <w:rPr>
                <w:rFonts w:hint="eastAsia"/>
                <w:szCs w:val="21"/>
                <w:highlight w:val="none"/>
              </w:rPr>
              <w:t>必须在设备进场安装前2个月，提出详细的设备制造商申请。</w:t>
            </w:r>
          </w:p>
          <w:p w14:paraId="4D6FAC53">
            <w:pPr>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cs="宋体" w:asciiTheme="minorHAnsi" w:hAnsiTheme="minorHAnsi" w:eastAsiaTheme="minorEastAsia"/>
                <w:kern w:val="0"/>
                <w:sz w:val="21"/>
                <w:szCs w:val="21"/>
                <w:highlight w:val="none"/>
                <w:lang w:val="en-US" w:eastAsia="zh-CN" w:bidi="ar-SA"/>
              </w:rPr>
            </w:pPr>
            <w:r>
              <w:rPr>
                <w:rFonts w:hint="eastAsia"/>
                <w:szCs w:val="21"/>
                <w:highlight w:val="none"/>
              </w:rPr>
              <w:t>3、</w:t>
            </w:r>
            <w:r>
              <w:rPr>
                <w:rFonts w:hint="eastAsia"/>
                <w:szCs w:val="21"/>
                <w:highlight w:val="none"/>
                <w:lang w:eastAsia="zh-CN"/>
              </w:rPr>
              <w:t>乙方</w:t>
            </w:r>
            <w:r>
              <w:rPr>
                <w:rFonts w:hint="eastAsia"/>
                <w:szCs w:val="21"/>
                <w:highlight w:val="none"/>
              </w:rPr>
              <w:t>设备安装时，仍未取得</w:t>
            </w:r>
            <w:r>
              <w:rPr>
                <w:rFonts w:hint="eastAsia"/>
                <w:szCs w:val="21"/>
                <w:highlight w:val="none"/>
                <w:lang w:eastAsia="zh-CN"/>
              </w:rPr>
              <w:t>甲方</w:t>
            </w:r>
            <w:r>
              <w:rPr>
                <w:rFonts w:hint="eastAsia"/>
                <w:szCs w:val="21"/>
                <w:highlight w:val="none"/>
              </w:rPr>
              <w:t>对分包制造供应商认可的，一经发现，一次性考核10万元。且已安装的设备，</w:t>
            </w:r>
            <w:r>
              <w:rPr>
                <w:rFonts w:hint="eastAsia"/>
                <w:szCs w:val="21"/>
                <w:highlight w:val="none"/>
                <w:lang w:eastAsia="zh-CN"/>
              </w:rPr>
              <w:t>甲方</w:t>
            </w:r>
            <w:r>
              <w:rPr>
                <w:rFonts w:hint="eastAsia"/>
                <w:szCs w:val="21"/>
                <w:highlight w:val="none"/>
              </w:rPr>
              <w:t>有权拒绝验收，由此造成的损失由</w:t>
            </w:r>
            <w:r>
              <w:rPr>
                <w:rFonts w:hint="eastAsia"/>
                <w:szCs w:val="21"/>
                <w:highlight w:val="none"/>
                <w:lang w:eastAsia="zh-CN"/>
              </w:rPr>
              <w:t>乙方</w:t>
            </w:r>
            <w:r>
              <w:rPr>
                <w:rFonts w:hint="eastAsia"/>
                <w:szCs w:val="21"/>
                <w:highlight w:val="none"/>
              </w:rPr>
              <w:t>承担。</w:t>
            </w:r>
          </w:p>
        </w:tc>
        <w:tc>
          <w:tcPr>
            <w:tcW w:w="1064" w:type="dxa"/>
            <w:tcBorders>
              <w:tl2br w:val="nil"/>
              <w:tr2bl w:val="nil"/>
            </w:tcBorders>
            <w:shd w:val="clear" w:color="auto" w:fill="auto"/>
            <w:vAlign w:val="center"/>
            <w:tcPrChange w:id="689" w:author="吴" w:date="2026-05-27T09:45:48Z">
              <w:tcPr>
                <w:tcW w:w="1064" w:type="dxa"/>
                <w:tcBorders>
                  <w:tl2br w:val="nil"/>
                  <w:tr2bl w:val="nil"/>
                </w:tcBorders>
                <w:shd w:val="clear" w:color="auto" w:fill="auto"/>
                <w:vAlign w:val="center"/>
              </w:tcPr>
            </w:tcPrChange>
          </w:tcPr>
          <w:p w14:paraId="21C21780">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700" w:type="dxa"/>
            <w:tcBorders>
              <w:tl2br w:val="nil"/>
              <w:tr2bl w:val="nil"/>
            </w:tcBorders>
            <w:shd w:val="clear" w:color="auto" w:fill="auto"/>
            <w:vAlign w:val="center"/>
            <w:tcPrChange w:id="690" w:author="吴" w:date="2026-05-27T09:45:48Z">
              <w:tcPr>
                <w:tcW w:w="700" w:type="dxa"/>
                <w:tcBorders>
                  <w:tl2br w:val="nil"/>
                  <w:tr2bl w:val="nil"/>
                </w:tcBorders>
                <w:shd w:val="clear" w:color="auto" w:fill="auto"/>
                <w:vAlign w:val="center"/>
              </w:tcPr>
            </w:tcPrChange>
          </w:tcPr>
          <w:p w14:paraId="289E293B">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shd w:val="clear" w:color="auto" w:fill="auto"/>
            <w:vAlign w:val="center"/>
            <w:tcPrChange w:id="691" w:author="吴" w:date="2026-05-27T09:45:48Z">
              <w:tcPr>
                <w:tcW w:w="2018" w:type="dxa"/>
                <w:tcBorders>
                  <w:tl2br w:val="nil"/>
                  <w:tr2bl w:val="nil"/>
                </w:tcBorders>
                <w:shd w:val="clear" w:color="auto" w:fill="auto"/>
                <w:vAlign w:val="center"/>
              </w:tcPr>
            </w:tcPrChange>
          </w:tcPr>
          <w:p w14:paraId="6DDB83E5">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cs="宋体" w:asciiTheme="minorHAnsi" w:hAnsiTheme="minorHAnsi" w:eastAsiaTheme="minorEastAsia"/>
                <w:kern w:val="0"/>
                <w:sz w:val="21"/>
                <w:szCs w:val="21"/>
                <w:highlight w:val="none"/>
                <w:lang w:val="en-US" w:eastAsia="zh-CN" w:bidi="ar-SA"/>
              </w:rPr>
            </w:pPr>
          </w:p>
        </w:tc>
      </w:tr>
      <w:tr w14:paraId="2CEB8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692"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692" w:author="吴" w:date="2026-05-27T09:45:48Z">
            <w:trPr>
              <w:trHeight w:val="0" w:hRule="atLeast"/>
              <w:jc w:val="center"/>
            </w:trPr>
          </w:trPrChange>
        </w:trPr>
        <w:tc>
          <w:tcPr>
            <w:tcW w:w="639" w:type="dxa"/>
            <w:tcBorders>
              <w:tl2br w:val="nil"/>
              <w:tr2bl w:val="nil"/>
            </w:tcBorders>
            <w:shd w:val="clear" w:color="auto" w:fill="auto"/>
            <w:vAlign w:val="bottom"/>
            <w:tcPrChange w:id="693" w:author="吴" w:date="2026-05-27T09:45:48Z">
              <w:tcPr>
                <w:tcW w:w="639" w:type="dxa"/>
                <w:tcBorders>
                  <w:tl2br w:val="nil"/>
                  <w:tr2bl w:val="nil"/>
                </w:tcBorders>
                <w:shd w:val="clear" w:color="auto" w:fill="auto"/>
                <w:vAlign w:val="bottom"/>
              </w:tcPr>
            </w:tcPrChange>
          </w:tcPr>
          <w:p w14:paraId="44E06720">
            <w:pPr>
              <w:keepNext w:val="0"/>
              <w:keepLines w:val="0"/>
              <w:widowControl/>
              <w:suppressLineNumbers w:val="0"/>
              <w:jc w:val="center"/>
              <w:textAlignment w:val="bottom"/>
              <w:rPr>
                <w:ins w:id="694" w:author="吴" w:date="2026-05-27T09:11:26Z"/>
                <w:rFonts w:hint="default" w:ascii="宋体" w:hAnsi="宋体" w:eastAsia="宋体" w:cs="宋体"/>
                <w:kern w:val="0"/>
                <w:sz w:val="21"/>
                <w:szCs w:val="21"/>
                <w:highlight w:val="none"/>
                <w:lang w:val="en-US" w:eastAsia="zh-CN" w:bidi="ar-SA"/>
              </w:rPr>
            </w:pPr>
            <w:ins w:id="695" w:author="吴" w:date="2026-05-27T09:11:26Z">
              <w:r>
                <w:rPr>
                  <w:rFonts w:hint="default" w:ascii="Arial" w:hAnsi="Arial" w:eastAsia="宋体" w:cs="Arial"/>
                  <w:i w:val="0"/>
                  <w:iCs w:val="0"/>
                  <w:color w:val="000000"/>
                  <w:kern w:val="0"/>
                  <w:sz w:val="20"/>
                  <w:szCs w:val="20"/>
                  <w:u w:val="none"/>
                  <w:lang w:val="en-US" w:eastAsia="zh-CN" w:bidi="ar"/>
                </w:rPr>
                <w:t>50</w:t>
              </w:r>
            </w:ins>
          </w:p>
        </w:tc>
        <w:tc>
          <w:tcPr>
            <w:tcW w:w="1041" w:type="dxa"/>
            <w:vMerge w:val="restart"/>
            <w:tcBorders>
              <w:tl2br w:val="nil"/>
              <w:tr2bl w:val="nil"/>
            </w:tcBorders>
            <w:vAlign w:val="center"/>
            <w:tcPrChange w:id="696" w:author="吴" w:date="2026-05-27T09:45:48Z">
              <w:tcPr>
                <w:tcW w:w="1041" w:type="dxa"/>
                <w:vMerge w:val="restart"/>
                <w:tcBorders>
                  <w:tl2br w:val="nil"/>
                  <w:tr2bl w:val="nil"/>
                </w:tcBorders>
                <w:vAlign w:val="center"/>
              </w:tcPr>
            </w:tcPrChange>
          </w:tcPr>
          <w:p w14:paraId="44AFB89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其他</w:t>
            </w:r>
          </w:p>
        </w:tc>
        <w:tc>
          <w:tcPr>
            <w:tcW w:w="4036" w:type="dxa"/>
            <w:tcBorders>
              <w:tl2br w:val="nil"/>
              <w:tr2bl w:val="nil"/>
            </w:tcBorders>
            <w:shd w:val="clear" w:color="auto" w:fill="auto"/>
            <w:vAlign w:val="center"/>
            <w:tcPrChange w:id="697" w:author="吴" w:date="2026-05-27T09:45:48Z">
              <w:tcPr>
                <w:tcW w:w="4036" w:type="dxa"/>
                <w:tcBorders>
                  <w:tl2br w:val="nil"/>
                  <w:tr2bl w:val="nil"/>
                </w:tcBorders>
                <w:shd w:val="clear" w:color="auto" w:fill="auto"/>
                <w:vAlign w:val="center"/>
              </w:tcPr>
            </w:tcPrChange>
          </w:tcPr>
          <w:p w14:paraId="1EC6BE7C">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Cs w:val="21"/>
                <w:highlight w:val="none"/>
              </w:rPr>
              <w:t>安装废弃物处理，由乙方集中处置</w:t>
            </w:r>
          </w:p>
        </w:tc>
        <w:tc>
          <w:tcPr>
            <w:tcW w:w="1064" w:type="dxa"/>
            <w:tcBorders>
              <w:tl2br w:val="nil"/>
              <w:tr2bl w:val="nil"/>
            </w:tcBorders>
            <w:shd w:val="clear" w:color="auto" w:fill="auto"/>
            <w:vAlign w:val="center"/>
            <w:tcPrChange w:id="698" w:author="吴" w:date="2026-05-27T09:45:48Z">
              <w:tcPr>
                <w:tcW w:w="1064" w:type="dxa"/>
                <w:tcBorders>
                  <w:tl2br w:val="nil"/>
                  <w:tr2bl w:val="nil"/>
                </w:tcBorders>
                <w:shd w:val="clear" w:color="auto" w:fill="auto"/>
                <w:vAlign w:val="center"/>
              </w:tcPr>
            </w:tcPrChange>
          </w:tcPr>
          <w:p w14:paraId="0C41057A">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lang w:val="en-US" w:eastAsia="zh-CN" w:bidi="ar-SA"/>
              </w:rPr>
            </w:pPr>
          </w:p>
        </w:tc>
        <w:tc>
          <w:tcPr>
            <w:tcW w:w="700" w:type="dxa"/>
            <w:tcBorders>
              <w:tl2br w:val="nil"/>
              <w:tr2bl w:val="nil"/>
            </w:tcBorders>
            <w:shd w:val="clear" w:color="auto" w:fill="auto"/>
            <w:vAlign w:val="center"/>
            <w:tcPrChange w:id="699" w:author="吴" w:date="2026-05-27T09:45:48Z">
              <w:tcPr>
                <w:tcW w:w="700" w:type="dxa"/>
                <w:tcBorders>
                  <w:tl2br w:val="nil"/>
                  <w:tr2bl w:val="nil"/>
                </w:tcBorders>
                <w:shd w:val="clear" w:color="auto" w:fill="auto"/>
                <w:vAlign w:val="center"/>
              </w:tcPr>
            </w:tcPrChange>
          </w:tcPr>
          <w:p w14:paraId="1682D746">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700" w:author="吴" w:date="2026-05-27T09:45:48Z">
              <w:tcPr>
                <w:tcW w:w="2018" w:type="dxa"/>
                <w:tcBorders>
                  <w:tl2br w:val="nil"/>
                  <w:tr2bl w:val="nil"/>
                </w:tcBorders>
                <w:vAlign w:val="center"/>
              </w:tcPr>
            </w:tcPrChange>
          </w:tcPr>
          <w:p w14:paraId="4CD279F4">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005C9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701"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701" w:author="吴" w:date="2026-05-27T09:45:48Z">
            <w:trPr>
              <w:trHeight w:val="0" w:hRule="atLeast"/>
              <w:jc w:val="center"/>
            </w:trPr>
          </w:trPrChange>
        </w:trPr>
        <w:tc>
          <w:tcPr>
            <w:tcW w:w="639" w:type="dxa"/>
            <w:tcBorders>
              <w:tl2br w:val="nil"/>
              <w:tr2bl w:val="nil"/>
            </w:tcBorders>
            <w:vAlign w:val="bottom"/>
            <w:tcPrChange w:id="702" w:author="吴" w:date="2026-05-27T09:45:48Z">
              <w:tcPr>
                <w:tcW w:w="639" w:type="dxa"/>
                <w:tcBorders>
                  <w:tl2br w:val="nil"/>
                  <w:tr2bl w:val="nil"/>
                </w:tcBorders>
                <w:vAlign w:val="bottom"/>
              </w:tcPr>
            </w:tcPrChange>
          </w:tcPr>
          <w:p w14:paraId="37DF8E81">
            <w:pPr>
              <w:keepNext w:val="0"/>
              <w:keepLines w:val="0"/>
              <w:widowControl/>
              <w:suppressLineNumbers w:val="0"/>
              <w:jc w:val="center"/>
              <w:textAlignment w:val="bottom"/>
              <w:rPr>
                <w:rFonts w:hint="default" w:ascii="宋体" w:hAnsi="宋体" w:eastAsia="宋体" w:cs="宋体"/>
                <w:kern w:val="0"/>
                <w:sz w:val="21"/>
                <w:szCs w:val="21"/>
                <w:highlight w:val="none"/>
                <w:lang w:val="en-US" w:eastAsia="zh-CN"/>
              </w:rPr>
            </w:pPr>
            <w:ins w:id="703" w:author="吴" w:date="2026-05-27T09:11:29Z">
              <w:r>
                <w:rPr>
                  <w:rFonts w:hint="eastAsia" w:ascii="Arial" w:hAnsi="Arial" w:cs="Arial"/>
                  <w:i w:val="0"/>
                  <w:iCs w:val="0"/>
                  <w:color w:val="000000"/>
                  <w:kern w:val="0"/>
                  <w:sz w:val="20"/>
                  <w:szCs w:val="20"/>
                  <w:u w:val="none"/>
                  <w:lang w:val="en-US" w:eastAsia="zh-CN" w:bidi="ar"/>
                </w:rPr>
                <w:t>51</w:t>
              </w:r>
            </w:ins>
          </w:p>
        </w:tc>
        <w:tc>
          <w:tcPr>
            <w:tcW w:w="1041" w:type="dxa"/>
            <w:vMerge w:val="continue"/>
            <w:tcBorders>
              <w:tl2br w:val="nil"/>
              <w:tr2bl w:val="nil"/>
            </w:tcBorders>
            <w:vAlign w:val="center"/>
            <w:tcPrChange w:id="704" w:author="吴" w:date="2026-05-27T09:45:48Z">
              <w:tcPr>
                <w:tcW w:w="1041" w:type="dxa"/>
                <w:vMerge w:val="continue"/>
                <w:tcBorders>
                  <w:tl2br w:val="nil"/>
                  <w:tr2bl w:val="nil"/>
                </w:tcBorders>
                <w:vAlign w:val="center"/>
              </w:tcPr>
            </w:tcPrChange>
          </w:tcPr>
          <w:p w14:paraId="02228D81">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705" w:author="吴" w:date="2026-05-27T09:45:48Z">
              <w:tcPr>
                <w:tcW w:w="4036" w:type="dxa"/>
                <w:tcBorders>
                  <w:tl2br w:val="nil"/>
                  <w:tr2bl w:val="nil"/>
                </w:tcBorders>
                <w:shd w:val="clear" w:color="auto" w:fill="auto"/>
                <w:vAlign w:val="center"/>
              </w:tcPr>
            </w:tcPrChange>
          </w:tcPr>
          <w:p w14:paraId="112C3F71">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szCs w:val="21"/>
                <w:highlight w:val="none"/>
                <w:lang w:val="zh-CN"/>
              </w:rPr>
              <w:t>外购件润滑油品（安装完成后一次加注）</w:t>
            </w:r>
          </w:p>
        </w:tc>
        <w:tc>
          <w:tcPr>
            <w:tcW w:w="1064" w:type="dxa"/>
            <w:tcBorders>
              <w:tl2br w:val="nil"/>
              <w:tr2bl w:val="nil"/>
            </w:tcBorders>
            <w:shd w:val="clear" w:color="auto" w:fill="auto"/>
            <w:vAlign w:val="center"/>
            <w:tcPrChange w:id="706" w:author="吴" w:date="2026-05-27T09:45:48Z">
              <w:tcPr>
                <w:tcW w:w="1064" w:type="dxa"/>
                <w:tcBorders>
                  <w:tl2br w:val="nil"/>
                  <w:tr2bl w:val="nil"/>
                </w:tcBorders>
                <w:shd w:val="clear" w:color="auto" w:fill="auto"/>
                <w:vAlign w:val="center"/>
              </w:tcPr>
            </w:tcPrChange>
          </w:tcPr>
          <w:p w14:paraId="63D190E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lang w:val="en-US" w:eastAsia="zh-CN" w:bidi="ar-SA"/>
              </w:rPr>
            </w:pPr>
          </w:p>
        </w:tc>
        <w:tc>
          <w:tcPr>
            <w:tcW w:w="700" w:type="dxa"/>
            <w:tcBorders>
              <w:tl2br w:val="nil"/>
              <w:tr2bl w:val="nil"/>
            </w:tcBorders>
            <w:shd w:val="clear" w:color="auto" w:fill="auto"/>
            <w:vAlign w:val="center"/>
            <w:tcPrChange w:id="707" w:author="吴" w:date="2026-05-27T09:45:48Z">
              <w:tcPr>
                <w:tcW w:w="700" w:type="dxa"/>
                <w:tcBorders>
                  <w:tl2br w:val="nil"/>
                  <w:tr2bl w:val="nil"/>
                </w:tcBorders>
                <w:shd w:val="clear" w:color="auto" w:fill="auto"/>
                <w:vAlign w:val="center"/>
              </w:tcPr>
            </w:tcPrChange>
          </w:tcPr>
          <w:p w14:paraId="7BBBF978">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708" w:author="吴" w:date="2026-05-27T09:45:48Z">
              <w:tcPr>
                <w:tcW w:w="2018" w:type="dxa"/>
                <w:tcBorders>
                  <w:tl2br w:val="nil"/>
                  <w:tr2bl w:val="nil"/>
                </w:tcBorders>
                <w:vAlign w:val="center"/>
              </w:tcPr>
            </w:tcPrChange>
          </w:tcPr>
          <w:p w14:paraId="2D069FE8">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r w14:paraId="068AC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Change w:id="709" w:author="吴" w:date="2026-05-27T09:45:48Z">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blPrExChange>
        </w:tblPrEx>
        <w:trPr>
          <w:trHeight w:val="0" w:hRule="atLeast"/>
          <w:jc w:val="center"/>
          <w:trPrChange w:id="709" w:author="吴" w:date="2026-05-27T09:45:48Z">
            <w:trPr>
              <w:trHeight w:val="0" w:hRule="atLeast"/>
              <w:jc w:val="center"/>
            </w:trPr>
          </w:trPrChange>
        </w:trPr>
        <w:tc>
          <w:tcPr>
            <w:tcW w:w="639" w:type="dxa"/>
            <w:tcBorders>
              <w:tl2br w:val="nil"/>
              <w:tr2bl w:val="nil"/>
            </w:tcBorders>
            <w:vAlign w:val="bottom"/>
            <w:tcPrChange w:id="710" w:author="吴" w:date="2026-05-27T09:45:48Z">
              <w:tcPr>
                <w:tcW w:w="639" w:type="dxa"/>
                <w:tcBorders>
                  <w:tl2br w:val="nil"/>
                  <w:tr2bl w:val="nil"/>
                </w:tcBorders>
                <w:vAlign w:val="bottom"/>
              </w:tcPr>
            </w:tcPrChange>
          </w:tcPr>
          <w:p w14:paraId="6125DB2F">
            <w:pPr>
              <w:keepNext w:val="0"/>
              <w:keepLines w:val="0"/>
              <w:widowControl/>
              <w:suppressLineNumbers w:val="0"/>
              <w:jc w:val="center"/>
              <w:textAlignment w:val="bottom"/>
              <w:rPr>
                <w:rFonts w:hint="default" w:ascii="宋体" w:hAnsi="宋体" w:eastAsia="宋体" w:cs="宋体"/>
                <w:kern w:val="0"/>
                <w:sz w:val="21"/>
                <w:szCs w:val="21"/>
                <w:highlight w:val="none"/>
                <w:lang w:val="en-US" w:eastAsia="zh-CN"/>
              </w:rPr>
            </w:pPr>
            <w:ins w:id="711" w:author="吴" w:date="2026-05-27T09:06:18Z">
              <w:r>
                <w:rPr>
                  <w:rFonts w:hint="default" w:ascii="Arial" w:hAnsi="Arial" w:eastAsia="宋体" w:cs="Arial"/>
                  <w:i w:val="0"/>
                  <w:iCs w:val="0"/>
                  <w:color w:val="000000"/>
                  <w:kern w:val="0"/>
                  <w:sz w:val="20"/>
                  <w:szCs w:val="20"/>
                  <w:u w:val="none"/>
                  <w:lang w:val="en-US" w:eastAsia="zh-CN" w:bidi="ar"/>
                </w:rPr>
                <w:t>5</w:t>
              </w:r>
            </w:ins>
            <w:ins w:id="712" w:author="吴" w:date="2026-05-27T09:11:32Z">
              <w:r>
                <w:rPr>
                  <w:rFonts w:hint="eastAsia" w:ascii="Arial" w:hAnsi="Arial" w:cs="Arial"/>
                  <w:i w:val="0"/>
                  <w:iCs w:val="0"/>
                  <w:color w:val="000000"/>
                  <w:kern w:val="0"/>
                  <w:sz w:val="20"/>
                  <w:szCs w:val="20"/>
                  <w:u w:val="none"/>
                  <w:lang w:val="en-US" w:eastAsia="zh-CN" w:bidi="ar"/>
                </w:rPr>
                <w:t>2</w:t>
              </w:r>
            </w:ins>
          </w:p>
        </w:tc>
        <w:tc>
          <w:tcPr>
            <w:tcW w:w="1041" w:type="dxa"/>
            <w:vMerge w:val="continue"/>
            <w:tcBorders>
              <w:tl2br w:val="nil"/>
              <w:tr2bl w:val="nil"/>
            </w:tcBorders>
            <w:vAlign w:val="center"/>
            <w:tcPrChange w:id="713" w:author="吴" w:date="2026-05-27T09:45:48Z">
              <w:tcPr>
                <w:tcW w:w="1041" w:type="dxa"/>
                <w:vMerge w:val="continue"/>
                <w:tcBorders>
                  <w:tl2br w:val="nil"/>
                  <w:tr2bl w:val="nil"/>
                </w:tcBorders>
                <w:vAlign w:val="center"/>
              </w:tcPr>
            </w:tcPrChange>
          </w:tcPr>
          <w:p w14:paraId="770FCEFD">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rPr>
            </w:pPr>
          </w:p>
        </w:tc>
        <w:tc>
          <w:tcPr>
            <w:tcW w:w="4036" w:type="dxa"/>
            <w:tcBorders>
              <w:tl2br w:val="nil"/>
              <w:tr2bl w:val="nil"/>
            </w:tcBorders>
            <w:shd w:val="clear" w:color="auto" w:fill="auto"/>
            <w:vAlign w:val="center"/>
            <w:tcPrChange w:id="714" w:author="吴" w:date="2026-05-27T09:45:48Z">
              <w:tcPr>
                <w:tcW w:w="4036" w:type="dxa"/>
                <w:tcBorders>
                  <w:tl2br w:val="nil"/>
                  <w:tr2bl w:val="nil"/>
                </w:tcBorders>
                <w:shd w:val="clear" w:color="auto" w:fill="auto"/>
                <w:vAlign w:val="center"/>
              </w:tcPr>
            </w:tcPrChange>
          </w:tcPr>
          <w:p w14:paraId="571E1981">
            <w:pPr>
              <w:keepNext w:val="0"/>
              <w:keepLines w:val="0"/>
              <w:pageBreakBefore w:val="0"/>
              <w:widowControl/>
              <w:kinsoku/>
              <w:wordWrap/>
              <w:overflowPunct/>
              <w:topLinePunct w:val="0"/>
              <w:autoSpaceDE/>
              <w:autoSpaceDN/>
              <w:bidi w:val="0"/>
              <w:adjustRightInd/>
              <w:spacing w:line="240" w:lineRule="auto"/>
              <w:jc w:val="both"/>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00"/>
                <w:kern w:val="0"/>
                <w:szCs w:val="21"/>
                <w:highlight w:val="none"/>
              </w:rPr>
              <w:t>设备过滤耗材（随机提供1套）</w:t>
            </w:r>
          </w:p>
        </w:tc>
        <w:tc>
          <w:tcPr>
            <w:tcW w:w="1064" w:type="dxa"/>
            <w:tcBorders>
              <w:tl2br w:val="nil"/>
              <w:tr2bl w:val="nil"/>
            </w:tcBorders>
            <w:shd w:val="clear" w:color="auto" w:fill="auto"/>
            <w:vAlign w:val="center"/>
            <w:tcPrChange w:id="715" w:author="吴" w:date="2026-05-27T09:45:48Z">
              <w:tcPr>
                <w:tcW w:w="1064" w:type="dxa"/>
                <w:tcBorders>
                  <w:tl2br w:val="nil"/>
                  <w:tr2bl w:val="nil"/>
                </w:tcBorders>
                <w:shd w:val="clear" w:color="auto" w:fill="auto"/>
                <w:vAlign w:val="center"/>
              </w:tcPr>
            </w:tcPrChange>
          </w:tcPr>
          <w:p w14:paraId="4680E9F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lang w:val="en-US" w:eastAsia="zh-CN" w:bidi="ar-SA"/>
              </w:rPr>
            </w:pPr>
          </w:p>
        </w:tc>
        <w:tc>
          <w:tcPr>
            <w:tcW w:w="700" w:type="dxa"/>
            <w:tcBorders>
              <w:tl2br w:val="nil"/>
              <w:tr2bl w:val="nil"/>
            </w:tcBorders>
            <w:shd w:val="clear" w:color="auto" w:fill="auto"/>
            <w:vAlign w:val="center"/>
            <w:tcPrChange w:id="716" w:author="吴" w:date="2026-05-27T09:45:48Z">
              <w:tcPr>
                <w:tcW w:w="700" w:type="dxa"/>
                <w:tcBorders>
                  <w:tl2br w:val="nil"/>
                  <w:tr2bl w:val="nil"/>
                </w:tcBorders>
                <w:shd w:val="clear" w:color="auto" w:fill="auto"/>
                <w:vAlign w:val="center"/>
              </w:tcPr>
            </w:tcPrChange>
          </w:tcPr>
          <w:p w14:paraId="05513D82">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宋体" w:hAnsi="宋体" w:eastAsia="宋体" w:cs="宋体"/>
                <w:kern w:val="0"/>
                <w:sz w:val="21"/>
                <w:szCs w:val="21"/>
                <w:highlight w:val="none"/>
                <w:lang w:val="en-US" w:eastAsia="zh-CN" w:bidi="ar-SA"/>
              </w:rPr>
            </w:pPr>
            <w:r>
              <w:rPr>
                <w:rFonts w:hint="eastAsia" w:cs="宋体"/>
                <w:kern w:val="0"/>
                <w:szCs w:val="21"/>
                <w:highlight w:val="none"/>
              </w:rPr>
              <w:t>★</w:t>
            </w:r>
          </w:p>
        </w:tc>
        <w:tc>
          <w:tcPr>
            <w:tcW w:w="1134" w:type="dxa"/>
            <w:tcBorders>
              <w:tl2br w:val="nil"/>
              <w:tr2bl w:val="nil"/>
            </w:tcBorders>
            <w:vAlign w:val="center"/>
            <w:tcPrChange w:id="717" w:author="吴" w:date="2026-05-27T09:45:48Z">
              <w:tcPr>
                <w:tcW w:w="2018" w:type="dxa"/>
                <w:tcBorders>
                  <w:tl2br w:val="nil"/>
                  <w:tr2bl w:val="nil"/>
                </w:tcBorders>
                <w:vAlign w:val="center"/>
              </w:tcPr>
            </w:tcPrChange>
          </w:tcPr>
          <w:p w14:paraId="3580762D">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宋体" w:hAnsi="宋体" w:eastAsia="宋体" w:cs="宋体"/>
                <w:kern w:val="0"/>
                <w:sz w:val="21"/>
                <w:szCs w:val="21"/>
                <w:highlight w:val="none"/>
              </w:rPr>
            </w:pPr>
          </w:p>
        </w:tc>
      </w:tr>
    </w:tbl>
    <w:p w14:paraId="0A8C91AE">
      <w:pPr>
        <w:keepNext/>
        <w:keepLines/>
        <w:numPr>
          <w:ilvl w:val="0"/>
          <w:numId w:val="0"/>
        </w:numPr>
        <w:spacing w:line="360" w:lineRule="auto"/>
        <w:jc w:val="left"/>
        <w:outlineLvl w:val="2"/>
        <w:rPr>
          <w:rFonts w:hint="eastAsia" w:ascii="宋体" w:hAnsi="宋体" w:cs="宋体"/>
          <w:sz w:val="24"/>
          <w:szCs w:val="24"/>
          <w:highlight w:val="none"/>
          <w:lang w:val="en-US" w:eastAsia="zh-CN"/>
        </w:rPr>
      </w:pPr>
    </w:p>
    <w:p w14:paraId="04B4E0D1">
      <w:pPr>
        <w:keepNext/>
        <w:keepLines/>
        <w:numPr>
          <w:ilvl w:val="0"/>
          <w:numId w:val="14"/>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投标货物设备要求</w:t>
      </w:r>
    </w:p>
    <w:p w14:paraId="391EBD7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.1 设备规范</w:t>
      </w:r>
    </w:p>
    <w:p w14:paraId="38FDDC7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.1.1设备设计合理，制造精良，性能稳定可靠，且使用维修方便，造型美观，设备的结构应保证有足够的静态、动态、热稳态刚度。</w:t>
      </w:r>
    </w:p>
    <w:p w14:paraId="591264A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.1.2设备所用全部轴承、丝杠、导轨选用NSK\SKF\THK及招标方认可的同等级品牌国际名牌产品。</w:t>
      </w:r>
    </w:p>
    <w:p w14:paraId="65A5281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.2电气规范</w:t>
      </w:r>
    </w:p>
    <w:p w14:paraId="79B606A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.2.1元件须布局合理，元件之间应保证有足够的空间以便于维修，装有维修用电源插座，元件的安装应整齐规范，号码清晰、耐油、不易脱落，电缆线在电气柜内应长短合适、布局美观；</w:t>
      </w:r>
    </w:p>
    <w:p w14:paraId="6BCDEDC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.2.2设备及电气系统必须要做好屏蔽和良好接地；符合相关安全规定、操控部分使用安全电压。</w:t>
      </w:r>
    </w:p>
    <w:p w14:paraId="54CEFE0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.2.3电器元件全部采用取得国际电工认证标准的正规厂商产品，主要电器元件采用施耐德、西门子、巴鲁夫、TURCK、IFM等世界著名品牌；</w:t>
      </w:r>
    </w:p>
    <w:p w14:paraId="60801BD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2.4设备和PLC控制系统采用西门子、三菱等世界著名品牌，输入输出点各留20%备用点；主要低压元件采用著名公司产品；气动元件、光电开关、行程开关等均采用国内外知名产品；伺服电机、变频器选用西门子等世界著名品牌。</w:t>
      </w:r>
    </w:p>
    <w:p w14:paraId="32984D3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.2.5电气PLC控制器的电源前端加有隔离变压器和滤波器，防止电网的波动和噪声污染使PLC发生故障。</w:t>
      </w:r>
    </w:p>
    <w:p w14:paraId="180E27E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.4控制系统</w:t>
      </w:r>
    </w:p>
    <w:p w14:paraId="0D505F1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4.1控制系统具备简体中文显示的人机交互界面，应具备数据自动采集、监控并显示、数据存储、历史数据查询、生产线（设备）运行状况及生产活动信息数据等功能。生产线（设备）运行状况及生产活动信息数据不限于以下信息：生产状态统计、产品质量监控与统计、设备运行管控、程序管理等。</w:t>
      </w:r>
    </w:p>
    <w:p w14:paraId="0C9C529C">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.4.2投标方免费提供数据交互功能，交互数据包括但不限于实时数据、历史数据、报警信息等。</w:t>
      </w:r>
    </w:p>
    <w:p w14:paraId="7691FD71">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.4.3控制系统须具有相应的以太网、总线等通讯接口，且免费开放所有通讯接口，提供系统涉及所有通信协议，包括但不限于以太网、RS232、RS485、PROFIBUS、PROFINET、MODBUS 等常见接口，以及设备特有的专用接口。</w:t>
      </w:r>
    </w:p>
    <w:p w14:paraId="157438A0">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.4.4投标方必须提供所有设备程序的源代码，包括但不限于 PLC程序、HMI 程序、机器人程序、视觉程序、伺服等。</w:t>
      </w:r>
    </w:p>
    <w:p w14:paraId="28368713">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.4.5 投标方所提供的程序不得设置任何密码、保护等限制手段，PLC 不得设置修改下载权限，功能块不得设置密码保护。HMI界面等需要密码保护的程序，投标方必须提供所有级别的用户名、密码。</w:t>
      </w:r>
    </w:p>
    <w:p w14:paraId="3677F9D3">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.4.6 投标方需在设备入场前提供设备程序源码，HMI 界面各级用户名和密码，并保证与现场程序一致。</w:t>
      </w:r>
    </w:p>
    <w:p w14:paraId="6F796EEC">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.4.7 投标方需在终验收前提供最新的设备程序源码和电气图纸，图纸要求为可编辑原格式（EPLAN、CAD 格式）且与实际接线一致。</w:t>
      </w:r>
    </w:p>
    <w:p w14:paraId="1FD60859">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.4.8投标方提供系统恢复盘（备份），在系统出现故障需要重装系统时，保证招标方自主重装系统后，控制系统能后恢复到投标方调试完成最终交付时的状态。</w:t>
      </w:r>
    </w:p>
    <w:p w14:paraId="5D9DA5B3">
      <w:pPr>
        <w:widowControl w:val="0"/>
        <w:snapToGrid w:val="0"/>
        <w:spacing w:line="360" w:lineRule="auto"/>
        <w:ind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7</w:t>
      </w:r>
      <w:r>
        <w:rPr>
          <w:rFonts w:hint="eastAsia" w:ascii="宋体" w:hAnsi="宋体" w:eastAsia="宋体" w:cs="宋体"/>
          <w:color w:val="auto"/>
          <w:kern w:val="0"/>
          <w:sz w:val="24"/>
          <w:szCs w:val="24"/>
          <w:highlight w:val="none"/>
          <w:lang w:val="en-US" w:eastAsia="zh-CN" w:bidi="ar-SA"/>
        </w:rPr>
        <w:t>.5其它主要要求</w:t>
      </w:r>
    </w:p>
    <w:p w14:paraId="5672FA64">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.5.1安全及环保要求</w:t>
      </w:r>
    </w:p>
    <w:p w14:paraId="6ED834DD">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.5.1.1投标方所供的货物（或生产线），必须符合中国最新版的安全、环保、消防及职业健康的法律、法规要求，符合行业安全标准及项目所在地政府有关特殊要求。</w:t>
      </w:r>
    </w:p>
    <w:p w14:paraId="394FE29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.2 货物（或生产线）应完整且所有的零部件应该安装安全、牢固，外观无损伤，所有的焊缝饱满、无残渣等缺陷且符合国家及行业相关标准。</w:t>
      </w:r>
    </w:p>
    <w:p w14:paraId="711D4471">
      <w:pPr>
        <w:snapToGrid w:val="0"/>
        <w:spacing w:line="360" w:lineRule="auto"/>
        <w:ind w:firstLine="480" w:firstLineChars="200"/>
        <w:jc w:val="left"/>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.3 对生产线存在安全</w:t>
      </w:r>
      <w:r>
        <w:rPr>
          <w:rFonts w:hint="eastAsia" w:ascii="宋体" w:hAnsi="宋体" w:eastAsia="宋体" w:cs="宋体"/>
          <w:sz w:val="24"/>
          <w:szCs w:val="24"/>
          <w:highlight w:val="none"/>
          <w:lang w:val="en-US" w:eastAsia="zh-CN"/>
        </w:rPr>
        <w:t>风险</w:t>
      </w:r>
      <w:r>
        <w:rPr>
          <w:rFonts w:hint="eastAsia" w:ascii="宋体" w:hAnsi="宋体" w:eastAsia="宋体" w:cs="宋体"/>
          <w:sz w:val="24"/>
          <w:szCs w:val="24"/>
          <w:highlight w:val="none"/>
        </w:rPr>
        <w:t>的工位必须采取安全措施，如：线体防护板、高温防护、光栅等。</w:t>
      </w:r>
    </w:p>
    <w:p w14:paraId="1743FF59">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.5.1.4 所有电气安装和施工均应符合我国现行行业标准（规范），电器柜需张贴当心触电警示标识。</w:t>
      </w:r>
    </w:p>
    <w:p w14:paraId="1FE6CCDF">
      <w:pPr>
        <w:snapToGrid w:val="0"/>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投标方必须提供所供设备相应的安全操作规程和安全事项的说明书，危险化学品“一书一签”；负责对招标方相关人员开展“四新”安全培训。</w:t>
      </w:r>
    </w:p>
    <w:p w14:paraId="04A088E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货物（或生产线）应运行稳定、可靠、安全，无非正常变形，非正常振动，无异常声音；无漏水、漏液、漏气（汽）、漏电等现象。</w:t>
      </w:r>
    </w:p>
    <w:p w14:paraId="789D97A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 xml:space="preserve"> 所有的管路和线缆等，接头应完全正确、可靠地联接；应排列有序（正确、牢固、整齐），有必要的防护，无皱褶、收缩和裂缝等不良现象。</w:t>
      </w:r>
    </w:p>
    <w:p w14:paraId="5282CFC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地线联接和地极符合国际（ISO/IEC）标准规范</w:t>
      </w:r>
      <w:r>
        <w:rPr>
          <w:rFonts w:hint="eastAsia" w:ascii="宋体" w:hAnsi="宋体" w:eastAsia="宋体" w:cs="宋体"/>
          <w:sz w:val="24"/>
          <w:szCs w:val="24"/>
          <w:highlight w:val="none"/>
          <w:lang w:eastAsia="zh-CN"/>
        </w:rPr>
        <w:t>，电器柜需张贴当心触电警示标识</w:t>
      </w:r>
      <w:r>
        <w:rPr>
          <w:rFonts w:hint="eastAsia" w:ascii="宋体" w:hAnsi="宋体" w:eastAsia="宋体" w:cs="宋体"/>
          <w:sz w:val="24"/>
          <w:szCs w:val="24"/>
          <w:highlight w:val="none"/>
        </w:rPr>
        <w:t>。</w:t>
      </w:r>
    </w:p>
    <w:p w14:paraId="74795FC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货物（或生产线）正常运行时，噪声等环境影响因素满足国家（《工作场所物理因素测量 噪声》GBZ/T 189.8-2007. 噪音≤</w:t>
      </w:r>
      <w:r>
        <w:rPr>
          <w:rFonts w:hint="eastAsia" w:ascii="宋体" w:hAnsi="宋体" w:eastAsia="宋体" w:cs="宋体"/>
          <w:sz w:val="24"/>
          <w:szCs w:val="24"/>
          <w:highlight w:val="none"/>
          <w:lang w:val="en-US" w:eastAsia="zh-CN"/>
        </w:rPr>
        <w:t>78</w:t>
      </w:r>
      <w:r>
        <w:rPr>
          <w:rFonts w:hint="eastAsia" w:ascii="宋体" w:hAnsi="宋体" w:eastAsia="宋体" w:cs="宋体"/>
          <w:sz w:val="24"/>
          <w:szCs w:val="24"/>
          <w:highlight w:val="none"/>
        </w:rPr>
        <w:t>dB(A)（距设备一米处测量））和当地环保主管部门规定。项目验收时，投标方须提供</w:t>
      </w:r>
      <w:r>
        <w:rPr>
          <w:rFonts w:hint="eastAsia" w:ascii="宋体" w:hAnsi="宋体" w:eastAsia="宋体" w:cs="宋体"/>
          <w:sz w:val="24"/>
          <w:szCs w:val="24"/>
          <w:highlight w:val="none"/>
          <w:lang w:bidi="ar"/>
        </w:rPr>
        <w:t>由第三方监测机构出具的噪音合格监测报告。</w:t>
      </w:r>
    </w:p>
    <w:p w14:paraId="107605E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 xml:space="preserve"> 涉及需要进行环保、职业卫生强制检测的项目（设备、设施），应由中标方提供权威第三方检测机构出具的完工检测报告。</w:t>
      </w:r>
    </w:p>
    <w:p w14:paraId="72CF797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kern w:val="0"/>
          <w:sz w:val="24"/>
          <w:szCs w:val="24"/>
          <w:highlight w:val="none"/>
          <w:lang w:val="en-US" w:eastAsia="zh-CN" w:bidi="ar-SA"/>
        </w:rPr>
        <w:t>5.1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特种设备应提供济南市特种设备检验研究院出具的首次检验报告，招标方协助中标方办理相关注册登记手续。</w:t>
      </w:r>
    </w:p>
    <w:p w14:paraId="77FB7A7B">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.5.2投标方所投货物外观颜色标准按招标方提供的标准《Q/ZZ 30070—2020》或双方书面约定的标准执行。</w:t>
      </w:r>
    </w:p>
    <w:p w14:paraId="39D17C57">
      <w:pPr>
        <w:widowControl w:val="0"/>
        <w:snapToGrid w:val="0"/>
        <w:spacing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7</w:t>
      </w:r>
      <w:r>
        <w:rPr>
          <w:rFonts w:hint="eastAsia" w:ascii="宋体" w:hAnsi="宋体" w:eastAsia="宋体" w:cs="宋体"/>
          <w:kern w:val="0"/>
          <w:sz w:val="24"/>
          <w:szCs w:val="24"/>
          <w:highlight w:val="none"/>
          <w:lang w:val="en-US" w:eastAsia="zh-CN" w:bidi="ar-SA"/>
        </w:rPr>
        <w:t>.5.3其他要求</w:t>
      </w:r>
    </w:p>
    <w:p w14:paraId="5A013B7B">
      <w:pPr>
        <w:numPr>
          <w:ilvl w:val="0"/>
          <w:numId w:val="0"/>
        </w:numPr>
        <w:tabs>
          <w:tab w:val="left" w:pos="420"/>
        </w:tabs>
        <w:spacing w:line="360" w:lineRule="auto"/>
        <w:ind w:firstLine="480" w:firstLineChars="200"/>
        <w:jc w:val="left"/>
        <w:rPr>
          <w:rFonts w:hint="default" w:eastAsia="宋体" w:cs="Times New Roman"/>
          <w:sz w:val="24"/>
          <w:szCs w:val="24"/>
          <w:highlight w:val="none"/>
          <w:lang w:val="en-US" w:eastAsia="zh-CN"/>
        </w:rPr>
      </w:pPr>
      <w:r>
        <w:rPr>
          <w:rFonts w:hint="eastAsia" w:ascii="宋体" w:hAnsi="宋体" w:eastAsia="宋体" w:cs="宋体"/>
          <w:kern w:val="0"/>
          <w:sz w:val="24"/>
          <w:szCs w:val="24"/>
          <w:highlight w:val="none"/>
          <w:lang w:val="en-US" w:eastAsia="zh-CN" w:bidi="ar-SA"/>
        </w:rPr>
        <w:t>厂家负责旧设备拆除及新设备安装，且自行对设备所需电源、气源、照明等基建需求进行安装。</w:t>
      </w:r>
    </w:p>
    <w:p w14:paraId="6DD713DC">
      <w:pPr>
        <w:keepNext/>
        <w:keepLines/>
        <w:numPr>
          <w:ilvl w:val="0"/>
          <w:numId w:val="0"/>
        </w:numPr>
        <w:spacing w:line="360" w:lineRule="auto"/>
        <w:jc w:val="left"/>
        <w:outlineLvl w:val="2"/>
        <w:rPr>
          <w:rFonts w:hint="eastAsia" w:ascii="宋体" w:hAnsi="宋体" w:eastAsia="宋体" w:cs="宋体"/>
          <w:b/>
          <w:sz w:val="24"/>
          <w:szCs w:val="24"/>
          <w:lang w:val="en-US" w:eastAsia="zh-CN"/>
        </w:rPr>
      </w:pPr>
    </w:p>
    <w:p w14:paraId="37CEE52A">
      <w:pPr>
        <w:keepNext/>
        <w:keepLines/>
        <w:numPr>
          <w:ilvl w:val="0"/>
          <w:numId w:val="13"/>
        </w:numPr>
        <w:spacing w:line="360" w:lineRule="auto"/>
        <w:ind w:firstLine="482" w:firstLineChars="200"/>
        <w:jc w:val="left"/>
        <w:outlineLvl w:val="2"/>
        <w:rPr>
          <w:rFonts w:hint="default" w:ascii="宋体" w:hAnsi="宋体" w:eastAsia="宋体" w:cs="宋体"/>
          <w:b/>
          <w:sz w:val="24"/>
          <w:szCs w:val="24"/>
          <w:lang w:val="en-US" w:eastAsia="zh-CN"/>
        </w:rPr>
      </w:pPr>
      <w:r>
        <w:rPr>
          <w:rFonts w:hint="eastAsia" w:ascii="宋体" w:hAnsi="宋体" w:cs="宋体"/>
          <w:b/>
          <w:sz w:val="24"/>
          <w:szCs w:val="24"/>
          <w:lang w:val="en-US" w:eastAsia="zh-CN"/>
        </w:rPr>
        <w:t>附件、备件及技术文件</w:t>
      </w:r>
    </w:p>
    <w:p w14:paraId="2A89877F">
      <w:pPr>
        <w:spacing w:line="360" w:lineRule="auto"/>
        <w:ind w:left="124" w:leftChars="59" w:firstLine="500" w:firstLineChars="202"/>
        <w:rPr>
          <w:rFonts w:hint="eastAsia" w:ascii="宋体" w:hAnsi="宋体" w:cs="Times New Roman"/>
          <w:spacing w:val="4"/>
          <w:sz w:val="24"/>
          <w:lang w:val="en-US" w:eastAsia="zh-CN"/>
        </w:rPr>
      </w:pPr>
      <w:r>
        <w:rPr>
          <w:rFonts w:hint="eastAsia" w:ascii="宋体" w:hAnsi="宋体" w:cs="Times New Roman"/>
          <w:spacing w:val="4"/>
          <w:sz w:val="24"/>
          <w:lang w:val="en-US" w:eastAsia="zh-CN"/>
        </w:rPr>
        <w:t>5.1、附件及附属装置</w:t>
      </w:r>
    </w:p>
    <w:p w14:paraId="66544AE6">
      <w:pPr>
        <w:spacing w:line="360" w:lineRule="auto"/>
        <w:ind w:left="124" w:leftChars="59" w:firstLine="500" w:firstLineChars="202"/>
        <w:rPr>
          <w:rFonts w:hint="eastAsia" w:ascii="宋体" w:hAnsi="宋体" w:cs="Times New Roman"/>
          <w:spacing w:val="4"/>
          <w:sz w:val="24"/>
          <w:lang w:val="en-US" w:eastAsia="zh-CN"/>
        </w:rPr>
      </w:pPr>
      <w:r>
        <w:rPr>
          <w:rFonts w:hint="eastAsia" w:ascii="宋体" w:hAnsi="宋体" w:cs="Times New Roman"/>
          <w:spacing w:val="4"/>
          <w:sz w:val="24"/>
          <w:lang w:val="en-US" w:eastAsia="zh-CN"/>
        </w:rPr>
        <w:t>5.1.1设备供方应提供设备所有附件的清单复印件(注明型号、数量、单价、合计价、产地及生产厂家)。</w:t>
      </w:r>
    </w:p>
    <w:p w14:paraId="0D252C61">
      <w:pPr>
        <w:spacing w:line="360" w:lineRule="auto"/>
        <w:ind w:left="124" w:leftChars="59" w:firstLine="500" w:firstLineChars="202"/>
        <w:rPr>
          <w:rFonts w:hint="eastAsia" w:ascii="宋体" w:hAnsi="宋体" w:cs="Times New Roman"/>
          <w:spacing w:val="4"/>
          <w:sz w:val="24"/>
          <w:lang w:val="en-US" w:eastAsia="zh-CN"/>
        </w:rPr>
      </w:pPr>
      <w:r>
        <w:rPr>
          <w:rFonts w:hint="eastAsia" w:ascii="宋体" w:hAnsi="宋体" w:cs="Times New Roman"/>
          <w:spacing w:val="4"/>
          <w:sz w:val="24"/>
          <w:lang w:val="en-US" w:eastAsia="zh-CN"/>
        </w:rPr>
        <w:t>5.1.2设备供方需提供随机供给附属装置和控制系统的清单及说明，对选项的附属装置分项报价。</w:t>
      </w:r>
    </w:p>
    <w:p w14:paraId="7D7B1608">
      <w:pPr>
        <w:spacing w:line="360" w:lineRule="auto"/>
        <w:ind w:left="124" w:leftChars="59" w:firstLine="500" w:firstLineChars="202"/>
        <w:rPr>
          <w:rFonts w:hint="eastAsia" w:ascii="宋体" w:hAnsi="宋体" w:cs="Times New Roman"/>
          <w:spacing w:val="4"/>
          <w:sz w:val="24"/>
          <w:lang w:val="en-US" w:eastAsia="zh-CN"/>
        </w:rPr>
      </w:pPr>
      <w:r>
        <w:rPr>
          <w:rFonts w:hint="eastAsia" w:ascii="宋体" w:hAnsi="宋体" w:cs="Times New Roman"/>
          <w:spacing w:val="4"/>
          <w:sz w:val="24"/>
          <w:lang w:val="en-US" w:eastAsia="zh-CN"/>
        </w:rPr>
        <w:t>5.2、备品备件及易损件</w:t>
      </w:r>
    </w:p>
    <w:p w14:paraId="6CED083B">
      <w:pPr>
        <w:spacing w:line="360" w:lineRule="auto"/>
        <w:ind w:left="124" w:leftChars="59" w:firstLine="500" w:firstLineChars="202"/>
        <w:rPr>
          <w:rFonts w:hint="eastAsia" w:ascii="宋体" w:hAnsi="宋体" w:cs="Times New Roman"/>
          <w:spacing w:val="4"/>
          <w:sz w:val="24"/>
          <w:lang w:val="en-US" w:eastAsia="zh-CN"/>
        </w:rPr>
      </w:pPr>
      <w:r>
        <w:rPr>
          <w:rFonts w:hint="eastAsia" w:ascii="宋体" w:hAnsi="宋体" w:cs="Times New Roman"/>
          <w:spacing w:val="4"/>
          <w:sz w:val="24"/>
          <w:lang w:val="en-US" w:eastAsia="zh-CN"/>
        </w:rPr>
        <w:t>5.2.1设备供方必须提供足够数量的易损件、易耗品和备件，保证正常运行，同时提供易损件、易耗件和备件的清单。</w:t>
      </w:r>
    </w:p>
    <w:p w14:paraId="32F5BCCD">
      <w:pPr>
        <w:spacing w:line="360" w:lineRule="auto"/>
        <w:ind w:left="124" w:leftChars="59" w:firstLine="500" w:firstLineChars="202"/>
        <w:rPr>
          <w:rFonts w:hint="eastAsia" w:ascii="宋体" w:hAnsi="宋体" w:cs="Times New Roman"/>
          <w:spacing w:val="4"/>
          <w:sz w:val="24"/>
          <w:lang w:val="en-US" w:eastAsia="zh-CN"/>
        </w:rPr>
      </w:pPr>
      <w:r>
        <w:rPr>
          <w:rFonts w:hint="eastAsia" w:ascii="宋体" w:hAnsi="宋体" w:cs="Times New Roman"/>
          <w:spacing w:val="4"/>
          <w:sz w:val="24"/>
          <w:lang w:val="en-US" w:eastAsia="zh-CN"/>
        </w:rPr>
        <w:t>5.2.2设备供方应将设备质保期后二年内正常运行所买的备品备件、易损件列出清单(注明数量、单价、合计价) 。</w:t>
      </w:r>
    </w:p>
    <w:p w14:paraId="7B70B080">
      <w:pPr>
        <w:spacing w:line="360" w:lineRule="auto"/>
        <w:ind w:left="124" w:leftChars="59" w:firstLine="500" w:firstLineChars="202"/>
        <w:rPr>
          <w:rFonts w:hint="eastAsia" w:ascii="宋体" w:hAnsi="宋体" w:cs="Times New Roman"/>
          <w:spacing w:val="4"/>
          <w:sz w:val="24"/>
          <w:lang w:val="en-US" w:eastAsia="zh-CN"/>
        </w:rPr>
      </w:pPr>
      <w:r>
        <w:rPr>
          <w:rFonts w:hint="eastAsia" w:ascii="宋体" w:hAnsi="宋体" w:cs="Times New Roman"/>
          <w:spacing w:val="4"/>
          <w:sz w:val="24"/>
          <w:lang w:val="en-US" w:eastAsia="zh-CN"/>
        </w:rPr>
        <w:t>5.3技术文件</w:t>
      </w:r>
    </w:p>
    <w:p w14:paraId="143F14CA">
      <w:pPr>
        <w:spacing w:line="360" w:lineRule="auto"/>
        <w:ind w:left="124" w:leftChars="59" w:firstLine="500" w:firstLineChars="202"/>
        <w:rPr>
          <w:rFonts w:hint="eastAsia" w:ascii="宋体" w:hAnsi="宋体" w:cs="Times New Roman"/>
          <w:spacing w:val="4"/>
          <w:sz w:val="24"/>
          <w:lang w:val="en-US" w:eastAsia="zh-CN"/>
        </w:rPr>
      </w:pPr>
      <w:r>
        <w:rPr>
          <w:rFonts w:hint="eastAsia" w:ascii="宋体" w:hAnsi="宋体" w:cs="Times New Roman"/>
          <w:spacing w:val="4"/>
          <w:sz w:val="24"/>
          <w:lang w:val="en-US" w:eastAsia="zh-CN"/>
        </w:rPr>
        <w:t>5.3.1若设备发生维修，当设备维修后对零部件有所改动，设备供方须提供改动后的机械装配图、电气图纸、易损件明细表和外购件明细表(内容包括名称、型号规格、数量、制造厂家)，一式三份，并装订成册。</w:t>
      </w:r>
    </w:p>
    <w:p w14:paraId="52218143">
      <w:pPr>
        <w:spacing w:line="360" w:lineRule="auto"/>
        <w:ind w:left="124" w:leftChars="59" w:firstLine="500" w:firstLineChars="202"/>
        <w:rPr>
          <w:rFonts w:hint="eastAsia" w:ascii="宋体" w:hAnsi="宋体" w:cs="Times New Roman"/>
          <w:spacing w:val="4"/>
          <w:sz w:val="24"/>
          <w:lang w:val="en-US" w:eastAsia="zh-CN"/>
        </w:rPr>
      </w:pPr>
      <w:r>
        <w:rPr>
          <w:rFonts w:hint="eastAsia" w:ascii="宋体" w:hAnsi="宋体" w:cs="Times New Roman"/>
          <w:spacing w:val="4"/>
          <w:sz w:val="24"/>
          <w:lang w:val="en-US" w:eastAsia="zh-CN"/>
        </w:rPr>
        <w:t>5.3.2设备供方应提供材料清单、装箱单、产品合格证书、出厂试验报告、完整的设备验收标准及检验方法、外购件样本和使用说明书及原产地证明。</w:t>
      </w:r>
    </w:p>
    <w:p w14:paraId="0DE6795E">
      <w:pPr>
        <w:keepNext/>
        <w:keepLines/>
        <w:numPr>
          <w:ilvl w:val="0"/>
          <w:numId w:val="13"/>
        </w:numPr>
        <w:spacing w:line="360" w:lineRule="auto"/>
        <w:ind w:firstLine="482" w:firstLineChars="200"/>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保养、维修、使用方便性要求</w:t>
      </w:r>
    </w:p>
    <w:p w14:paraId="2780454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6.1</w:t>
      </w:r>
      <w:r>
        <w:rPr>
          <w:rFonts w:hint="eastAsia" w:ascii="宋体" w:hAnsi="宋体" w:cs="Times New Roman"/>
          <w:spacing w:val="4"/>
          <w:sz w:val="24"/>
        </w:rPr>
        <w:t>各系统安全性、稳定性、可靠性良好；维护简单方便；操作者容易使用、保养和维护。</w:t>
      </w:r>
    </w:p>
    <w:p w14:paraId="52A1B84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6.2</w:t>
      </w:r>
      <w:r>
        <w:rPr>
          <w:rFonts w:hint="eastAsia" w:ascii="宋体" w:hAnsi="宋体" w:cs="Times New Roman"/>
          <w:spacing w:val="4"/>
          <w:sz w:val="24"/>
        </w:rPr>
        <w:t xml:space="preserve"> 安全防护、环境保护、节能要求</w:t>
      </w:r>
    </w:p>
    <w:p w14:paraId="3F692A8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振动与噪声低于行业标准；系统抗干扰以及不干扰其他设备系统。</w:t>
      </w:r>
    </w:p>
    <w:p w14:paraId="64785DB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w:t>
      </w:r>
      <w:r>
        <w:rPr>
          <w:rFonts w:hint="eastAsia" w:ascii="宋体" w:hAnsi="宋体" w:cs="Times New Roman"/>
          <w:spacing w:val="4"/>
          <w:sz w:val="24"/>
        </w:rPr>
        <w:t xml:space="preserve"> </w:t>
      </w:r>
      <w:r>
        <w:rPr>
          <w:rFonts w:hint="eastAsia" w:ascii="宋体" w:hAnsi="宋体" w:cs="Times New Roman"/>
          <w:spacing w:val="4"/>
          <w:sz w:val="24"/>
          <w:lang w:val="en-US" w:eastAsia="zh-CN"/>
        </w:rPr>
        <w:t>3</w:t>
      </w:r>
      <w:r>
        <w:rPr>
          <w:rFonts w:hint="eastAsia" w:ascii="宋体" w:hAnsi="宋体" w:cs="Times New Roman"/>
          <w:spacing w:val="4"/>
          <w:sz w:val="24"/>
        </w:rPr>
        <w:t>投标方应列出全部设备、工具及其它装置的清单，清单中包括设备名称、型号、规格、数量、制造厂家。</w:t>
      </w:r>
    </w:p>
    <w:p w14:paraId="7E7108A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6.4</w:t>
      </w:r>
      <w:r>
        <w:rPr>
          <w:rFonts w:hint="eastAsia" w:ascii="宋体" w:hAnsi="宋体" w:cs="Times New Roman"/>
          <w:spacing w:val="4"/>
          <w:sz w:val="24"/>
        </w:rPr>
        <w:t>投标方应提供全部设备、工具及装置的图样，样本或说明资料。对需要专门设计的设备及装置，投标方应提供必要的图样。</w:t>
      </w:r>
    </w:p>
    <w:p w14:paraId="14523F8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lang w:val="en-US" w:eastAsia="zh-CN"/>
        </w:rPr>
        <w:t>6.5</w:t>
      </w:r>
      <w:r>
        <w:rPr>
          <w:rFonts w:hint="eastAsia" w:ascii="宋体" w:hAnsi="宋体" w:cs="Times New Roman"/>
          <w:spacing w:val="4"/>
          <w:sz w:val="24"/>
        </w:rPr>
        <w:t xml:space="preserve"> 投标方设备选型时，机械和电气元件尽可能选用同型号或种类的产品，以便减少备品备件种类。</w:t>
      </w:r>
    </w:p>
    <w:p w14:paraId="478ADA02">
      <w:pPr>
        <w:spacing w:line="360" w:lineRule="auto"/>
        <w:ind w:left="124" w:leftChars="59" w:firstLine="500" w:firstLineChars="202"/>
        <w:rPr>
          <w:rFonts w:hint="eastAsia" w:ascii="宋体" w:hAnsi="宋体" w:cs="Times New Roman"/>
          <w:b/>
          <w:bCs/>
          <w:spacing w:val="4"/>
          <w:sz w:val="24"/>
        </w:rPr>
      </w:pPr>
      <w:r>
        <w:rPr>
          <w:rFonts w:hint="eastAsia" w:ascii="宋体" w:hAnsi="宋体" w:cs="Times New Roman"/>
          <w:spacing w:val="4"/>
          <w:sz w:val="24"/>
          <w:lang w:val="en-US" w:eastAsia="zh-CN"/>
        </w:rPr>
        <w:t>6.6</w:t>
      </w:r>
      <w:r>
        <w:rPr>
          <w:rFonts w:hint="eastAsia" w:ascii="宋体" w:hAnsi="宋体" w:cs="Times New Roman"/>
          <w:spacing w:val="4"/>
          <w:sz w:val="24"/>
        </w:rPr>
        <w:t xml:space="preserve"> 对于设备的品牌和材料，本协议未明确指定的，首先由投标方提出建议，最终经招标方评审通过并书面确认后实施。</w:t>
      </w:r>
    </w:p>
    <w:p w14:paraId="3B98391A">
      <w:pPr>
        <w:keepNext/>
        <w:keepLines/>
        <w:numPr>
          <w:ilvl w:val="0"/>
          <w:numId w:val="13"/>
        </w:numPr>
        <w:spacing w:line="360" w:lineRule="auto"/>
        <w:ind w:firstLine="482" w:firstLineChars="200"/>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包装运输</w:t>
      </w:r>
    </w:p>
    <w:p w14:paraId="62189A7B">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7.1 货物需进行必要的包装防护，做好防锈、防雨、隔离、固定等处理，保证货物在运输途中，安全无损坏；进口货物，按国际包装规范要求包装；</w:t>
      </w:r>
    </w:p>
    <w:p w14:paraId="62AADE8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7.2 项目的设备等经招标方预验收并完成预验收时问题的整改，经招标方确认后发运至招标方；</w:t>
      </w:r>
    </w:p>
    <w:p w14:paraId="51E8BD8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7.3 货物运输到达的目的地为招标方工厂，投标方同时承担货物从投标方工厂到招标方工厂的运保费。投标方应在交货前7天内向招标方提供货物价值以及尺寸、重量等明细清单、预计到达招标方的时间等信息。</w:t>
      </w:r>
    </w:p>
    <w:p w14:paraId="22BDD23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7.4 投标方提供的技术资料及易损件清单经招标方确认后随货物同时发至招标方。</w:t>
      </w:r>
    </w:p>
    <w:p w14:paraId="61C3E4BB">
      <w:pPr>
        <w:keepNext/>
        <w:keepLines/>
        <w:numPr>
          <w:ilvl w:val="0"/>
          <w:numId w:val="13"/>
        </w:numPr>
        <w:spacing w:line="360" w:lineRule="auto"/>
        <w:ind w:firstLine="482" w:firstLineChars="200"/>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安装调试</w:t>
      </w:r>
    </w:p>
    <w:p w14:paraId="63F563F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8.1 投标方在设备进厂前需与招标方签订相关安全协议，除遵守必要的有关中华人民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14:paraId="3C6EF61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 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14:paraId="091528F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8.2.1 人员作业计划、管理</w:t>
      </w:r>
    </w:p>
    <w:p w14:paraId="34D9A16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8.2.2 设备管理</w:t>
      </w:r>
    </w:p>
    <w:p w14:paraId="5177A48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8.2.3 施工安全保障措施、方案</w:t>
      </w:r>
    </w:p>
    <w:p w14:paraId="130D55F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8.2.4 危险作业</w:t>
      </w:r>
    </w:p>
    <w:p w14:paraId="7BEB7FB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8.2.5 与招标方项目管理人员的协调</w:t>
      </w:r>
    </w:p>
    <w:p w14:paraId="4AFBBE8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另外招标方提醒：在批量生产前投标方有义务保证其货物的完好无损或避免丢失。</w:t>
      </w:r>
    </w:p>
    <w:p w14:paraId="525397B8">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8.3 根据设备的要求，调试可分空载和负载两个阶段进行；招标人将予以积极配合，协助投标人达到设备的各项技术要求和性能；</w:t>
      </w:r>
    </w:p>
    <w:p w14:paraId="7664057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8.4 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14:paraId="481FC174">
      <w:pPr>
        <w:keepNext/>
        <w:keepLines/>
        <w:numPr>
          <w:ilvl w:val="0"/>
          <w:numId w:val="13"/>
        </w:numPr>
        <w:spacing w:line="360" w:lineRule="auto"/>
        <w:ind w:firstLine="482" w:firstLineChars="200"/>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验收及标准</w:t>
      </w:r>
    </w:p>
    <w:p w14:paraId="3E61538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9.1 项目验收标准由招标方提供，投标方确认。项目验收以招标方提供的验收标准和双方达成的技术协议作为验收依据。</w:t>
      </w:r>
    </w:p>
    <w:p w14:paraId="7F81B2C5">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9.2 验收包括预验收、安装完工验收和终验收。招标方以投标方提供并经过招标方确认后的设计制造规范和验收标准进行验收。</w:t>
      </w:r>
    </w:p>
    <w:p w14:paraId="29970B13">
      <w:pPr>
        <w:spacing w:line="360" w:lineRule="auto"/>
        <w:ind w:left="124" w:leftChars="59" w:firstLine="500" w:firstLineChars="202"/>
        <w:rPr>
          <w:rFonts w:hint="eastAsia" w:ascii="宋体" w:hAnsi="宋体" w:cs="Times New Roman"/>
          <w:color w:val="auto"/>
          <w:spacing w:val="4"/>
          <w:sz w:val="24"/>
        </w:rPr>
      </w:pPr>
      <w:r>
        <w:rPr>
          <w:rFonts w:hint="eastAsia" w:ascii="宋体" w:hAnsi="宋体" w:cs="Times New Roman"/>
          <w:color w:val="auto"/>
          <w:spacing w:val="4"/>
          <w:sz w:val="24"/>
        </w:rPr>
        <w:t>9.3 预验收</w:t>
      </w:r>
    </w:p>
    <w:p w14:paraId="2F46B9B3">
      <w:pPr>
        <w:spacing w:line="360" w:lineRule="auto"/>
        <w:ind w:left="124" w:leftChars="59" w:firstLine="500" w:firstLineChars="202"/>
        <w:rPr>
          <w:rFonts w:hint="eastAsia" w:ascii="宋体" w:hAnsi="宋体" w:cs="Times New Roman"/>
          <w:color w:val="auto"/>
          <w:spacing w:val="4"/>
          <w:sz w:val="24"/>
          <w:lang w:val="en-US" w:eastAsia="zh-CN"/>
        </w:rPr>
      </w:pPr>
      <w:r>
        <w:rPr>
          <w:rFonts w:hint="eastAsia" w:ascii="宋体" w:hAnsi="宋体" w:cs="Times New Roman"/>
          <w:color w:val="auto"/>
          <w:spacing w:val="4"/>
          <w:sz w:val="24"/>
          <w:lang w:val="en-US" w:eastAsia="zh-CN"/>
        </w:rPr>
        <w:t>本项目无</w:t>
      </w:r>
    </w:p>
    <w:p w14:paraId="420058B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 安装完工验收</w:t>
      </w:r>
    </w:p>
    <w:p w14:paraId="1681071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 具备如下条件开始进行安装完工验收：</w:t>
      </w:r>
    </w:p>
    <w:p w14:paraId="4BFB2EB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9.4.1.1 设备工具具备使用条件，并安装调试结束；</w:t>
      </w:r>
    </w:p>
    <w:p w14:paraId="2D712C0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9.4.1.2 验收所需要的资料已经修改后提交给招标方；</w:t>
      </w:r>
    </w:p>
    <w:p w14:paraId="6C97501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9.4.1.3 达到设计节拍；</w:t>
      </w:r>
    </w:p>
    <w:p w14:paraId="1E24DB8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9.4.1.4 验收之前，投标方提供预验收大纲给招标方进行确认；</w:t>
      </w:r>
    </w:p>
    <w:p w14:paraId="5E80A2A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9.4.1.5 验收之后，招标方和投标方针对预验收结果签署验收报告和问题整改计划表。</w:t>
      </w:r>
    </w:p>
    <w:p w14:paraId="11DE1F9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 验收内容：</w:t>
      </w:r>
    </w:p>
    <w:p w14:paraId="7AEC1CD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9.4.2.1 在设备工具安装调试期间，招标方将组织工具试运行验证等工作，招标方要 求投标方派专人参与这些工作。同时，要对招标方的维修人员、试生产操作人员进行培训， 使相应人员具备独立自主对设备工具、软件程序等进行生产操作的能力。</w:t>
      </w:r>
    </w:p>
    <w:p w14:paraId="06932F2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9.4.2.2 设备工具安装与调试施工完成后，在招标方工厂现场，由投标方组织进行自 验收，招标方派人参与这个过程；</w:t>
      </w:r>
    </w:p>
    <w:p w14:paraId="0CC869B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9.4.2.3 投标方在及时整改自验收中发现的问题后，由投标方在招标方工厂现场组织 召开一个报告会，向招标方介绍自验收的组织、设备工具运行情况、对招标方人员的培训达标情况、结论、存在问题等，并提供相应的验收、评价报告、每个设备/系统的检查合格单及相关图纸资料等；</w:t>
      </w:r>
    </w:p>
    <w:p w14:paraId="5C1E6CB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9.4.2.4 招标方根据投标方报告的内容，并结合设备工具现场运行勘察情况进行综合评估，确认设备工具运行良好，并在性能、质量、安全等方面合格后，双方签订验收纪要，投标方将设备工具提供给招标方进行试生产/运行；</w:t>
      </w:r>
    </w:p>
    <w:p w14:paraId="4813837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9.4.2.5 试生产期间，投标方需安排由技术、设备维护、操作指导等专业人员对试生产进行全程服务，及时解决试生产过程中出现的问题。</w:t>
      </w:r>
    </w:p>
    <w:p w14:paraId="442A0854">
      <w:pPr>
        <w:keepNext/>
        <w:keepLines/>
        <w:numPr>
          <w:ilvl w:val="0"/>
          <w:numId w:val="13"/>
        </w:numPr>
        <w:spacing w:line="360" w:lineRule="auto"/>
        <w:ind w:firstLine="482" w:firstLineChars="200"/>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培训</w:t>
      </w:r>
    </w:p>
    <w:p w14:paraId="4D81857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10.1 培训对象</w:t>
      </w:r>
    </w:p>
    <w:p w14:paraId="42EE898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培训对象包含整套设备的操作和维护人员。</w:t>
      </w:r>
    </w:p>
    <w:p w14:paraId="73413AF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 培训内容</w:t>
      </w:r>
    </w:p>
    <w:p w14:paraId="29EAB686">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10.2.1 投标方负责提供所有设备、各分段系统及系统整体技术培训工作；</w:t>
      </w:r>
    </w:p>
    <w:p w14:paraId="1D85092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10.2.2 生产现场培训</w:t>
      </w:r>
    </w:p>
    <w:p w14:paraId="4F134371">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投标方负责在招标方设备使用现场，进行 24～32 小时技术指导和培训，并接受招标方有关人员的技术咨询，招标方负责提供培训场地及组织培训人员；</w:t>
      </w:r>
    </w:p>
    <w:p w14:paraId="6225DE2A">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 全部培训课程应包括技术说明、安全要求综合理解（含应急和关闭处理程序）、 应用说明书与图纸的使用及技术操作。</w:t>
      </w:r>
    </w:p>
    <w:p w14:paraId="7BF4852F">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培训课程主要侧重于（但不限于）以下方面：</w:t>
      </w:r>
    </w:p>
    <w:p w14:paraId="7F31434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10.2.3.1 设备简介及理论基础；</w:t>
      </w:r>
    </w:p>
    <w:p w14:paraId="4BDAA1D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10.2.3.2 设备运行培训（适用于操作人员和监理人员），设备使用操作规范，注意事项等；</w:t>
      </w:r>
    </w:p>
    <w:p w14:paraId="058563BC">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10.2.3.3 设备保养培训（适用于熟练操作人员），包括：电气与电子设备应用，机械部分基本要领；机械、流体、气动部分应用，以及电气部分基本要领；零部件识别、通讯 及相互作用；检查、检测过程；试验、检测设备；预防性维护（PM）、常规保养程序、保 养维护计划、润滑、零部件更换程序以及调整与校正；</w:t>
      </w:r>
    </w:p>
    <w:p w14:paraId="68FC0EF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10.2.3.4 投标方应积极协助和提供招标方以及招标方所委托的工程设计单位有关人 员所需要的、与货物有关的工程设计资料、技术咨询等；</w:t>
      </w:r>
    </w:p>
    <w:p w14:paraId="586395E9">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10.2.3.5 若投标方提供货物涉及到外购外协货物、而且该货物的技术质量等较为关键时，投标方应能保证得到配套厂家的技术支持，并免费为招标方提供技术服务。</w:t>
      </w:r>
    </w:p>
    <w:p w14:paraId="0CBF0799">
      <w:pPr>
        <w:keepNext/>
        <w:keepLines/>
        <w:numPr>
          <w:ilvl w:val="0"/>
          <w:numId w:val="13"/>
        </w:numPr>
        <w:spacing w:line="360" w:lineRule="auto"/>
        <w:ind w:firstLine="482" w:firstLineChars="200"/>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质保期及售后服务</w:t>
      </w:r>
    </w:p>
    <w:p w14:paraId="43173953">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11.1 在设备终验收后，投标方应派陪产人员驻招标方现场15个工作日（招标方生产日，8小时/日），提供技术服务，如果有重大故障发生，陪产看护期顺延，以故障排除之日起计15工作日（</w:t>
      </w:r>
      <w:r>
        <w:rPr>
          <w:rFonts w:hint="eastAsia" w:ascii="宋体" w:hAnsi="宋体" w:cs="Times New Roman"/>
          <w:spacing w:val="4"/>
          <w:sz w:val="24"/>
          <w:lang w:val="en-US" w:eastAsia="zh-CN"/>
        </w:rPr>
        <w:t>同上</w:t>
      </w:r>
      <w:r>
        <w:rPr>
          <w:rFonts w:hint="eastAsia" w:ascii="宋体" w:hAnsi="宋体" w:cs="Times New Roman"/>
          <w:spacing w:val="4"/>
          <w:sz w:val="24"/>
        </w:rPr>
        <w:t>）；</w:t>
      </w:r>
    </w:p>
    <w:p w14:paraId="128A2D02">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11.2 设备质保期为</w:t>
      </w:r>
      <w:r>
        <w:rPr>
          <w:rFonts w:hint="eastAsia" w:ascii="宋体" w:hAnsi="宋体" w:cs="Times New Roman"/>
          <w:spacing w:val="4"/>
          <w:sz w:val="24"/>
          <w:u w:val="single"/>
          <w:lang w:val="en-US" w:eastAsia="zh-CN"/>
        </w:rPr>
        <w:t>1</w:t>
      </w:r>
      <w:r>
        <w:rPr>
          <w:rFonts w:hint="eastAsia" w:ascii="宋体" w:hAnsi="宋体" w:cs="Times New Roman"/>
          <w:spacing w:val="4"/>
          <w:sz w:val="24"/>
        </w:rPr>
        <w:t>年。自招标方工程终验收合格签字之日起，保证质保期内设备连续运转良好；如质保期内设备发生重大故障，合同质保期顺延，以故障排除之日起计重新计算。</w:t>
      </w:r>
    </w:p>
    <w:p w14:paraId="0A41EF67">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11.3 质量保证期内由于制造、安装、调试等质量原因造成的设备损坏由投标方在限内负责免费更换或修理，给招标方造成的直接经济损失由投标方承担；</w:t>
      </w:r>
    </w:p>
    <w:p w14:paraId="760EF1E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11.4 如因投标方原因导致在安装、调试、试生产及性能考核期间发生事故，则投标方 应承担因事故而发生的一切经济损失；设备在调试期间，设备调试用备件，由投标方负责 准备并免费提供。如果由于招标方人为因素或外部客观因素导致设备无法正常生产，投标 方将有偿负责维修，只收取材料费。在设备的使用寿命期内，投标方必须长期以最优惠的 价格确保备件、易损件的供应，投标方保证对招标方设备的零部件、易损件等配件的长期 供应，紧急备品备件需在</w:t>
      </w:r>
      <w:r>
        <w:rPr>
          <w:rFonts w:hint="eastAsia" w:ascii="宋体" w:hAnsi="宋体" w:cs="Times New Roman"/>
          <w:spacing w:val="4"/>
          <w:sz w:val="24"/>
          <w:lang w:val="en-US" w:eastAsia="zh-CN"/>
        </w:rPr>
        <w:t>36</w:t>
      </w:r>
      <w:r>
        <w:rPr>
          <w:rFonts w:hint="eastAsia" w:ascii="宋体" w:hAnsi="宋体" w:cs="Times New Roman"/>
          <w:spacing w:val="4"/>
          <w:sz w:val="24"/>
        </w:rPr>
        <w:t>小时内送到招标方使用现场；</w:t>
      </w:r>
    </w:p>
    <w:p w14:paraId="036ADBA0">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11.5 投标方在接到招标方维修电话的</w:t>
      </w:r>
      <w:r>
        <w:rPr>
          <w:rFonts w:hint="eastAsia" w:ascii="宋体" w:hAnsi="宋体" w:cs="Times New Roman"/>
          <w:spacing w:val="4"/>
          <w:sz w:val="24"/>
          <w:lang w:val="en-US" w:eastAsia="zh-CN"/>
        </w:rPr>
        <w:t>6</w:t>
      </w:r>
      <w:r>
        <w:rPr>
          <w:rFonts w:hint="eastAsia" w:ascii="宋体" w:hAnsi="宋体" w:cs="Times New Roman"/>
          <w:spacing w:val="4"/>
          <w:sz w:val="24"/>
        </w:rPr>
        <w:t>小时内作出反应，如遇突发事件投标方接招标 方通知后派专业人员</w:t>
      </w:r>
      <w:r>
        <w:rPr>
          <w:rFonts w:hint="eastAsia" w:ascii="宋体" w:hAnsi="宋体" w:cs="Times New Roman"/>
          <w:spacing w:val="4"/>
          <w:sz w:val="24"/>
          <w:lang w:val="en-US" w:eastAsia="zh-CN"/>
        </w:rPr>
        <w:t>24</w:t>
      </w:r>
      <w:r>
        <w:rPr>
          <w:rFonts w:hint="eastAsia" w:ascii="宋体" w:hAnsi="宋体" w:cs="Times New Roman"/>
          <w:spacing w:val="4"/>
          <w:sz w:val="24"/>
        </w:rPr>
        <w:t>小时内赶到现场进行服务，如遇需外方人员支持则</w:t>
      </w:r>
      <w:r>
        <w:rPr>
          <w:rFonts w:hint="eastAsia" w:ascii="宋体" w:hAnsi="宋体" w:cs="Times New Roman"/>
          <w:spacing w:val="4"/>
          <w:sz w:val="24"/>
          <w:lang w:val="en-US" w:eastAsia="zh-CN"/>
        </w:rPr>
        <w:t>72</w:t>
      </w:r>
      <w:r>
        <w:rPr>
          <w:rFonts w:hint="eastAsia" w:ascii="宋体" w:hAnsi="宋体" w:cs="Times New Roman"/>
          <w:spacing w:val="4"/>
          <w:sz w:val="24"/>
        </w:rPr>
        <w:t>小时内赶到 现场进行服务；</w:t>
      </w:r>
    </w:p>
    <w:p w14:paraId="6E169DAE">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11.6 投标方终身为招标方定期提供例行检查和维修服务；投标方负责定期进行回访（1次/6个月），向招标方了解设备和系统使用情况，收集招标方意见和建议，对设备进行免 费维修保养，超过质保期后维修等费用只收取零部件成本费及适当的人工费；</w:t>
      </w:r>
    </w:p>
    <w:p w14:paraId="6895963D">
      <w:pPr>
        <w:spacing w:line="360" w:lineRule="auto"/>
        <w:ind w:left="124" w:leftChars="59" w:firstLine="500" w:firstLineChars="202"/>
        <w:rPr>
          <w:rFonts w:hint="eastAsia" w:ascii="宋体" w:hAnsi="宋体" w:cs="Times New Roman"/>
          <w:spacing w:val="4"/>
          <w:sz w:val="24"/>
        </w:rPr>
      </w:pPr>
      <w:r>
        <w:rPr>
          <w:rFonts w:hint="eastAsia" w:ascii="宋体" w:hAnsi="宋体" w:cs="Times New Roman"/>
          <w:spacing w:val="4"/>
          <w:sz w:val="24"/>
        </w:rPr>
        <w:t>11.7 质保期结束后，投标方仍负责对设备和系统提供终身维修服务，投标方在接到招标方故障通知后立即给予答复，并及时委派专业技术人员到现场免费提供咨询、维修服务，其维修只收取配件费。</w:t>
      </w:r>
    </w:p>
    <w:p w14:paraId="3B6321D4">
      <w:pPr>
        <w:spacing w:line="360" w:lineRule="auto"/>
        <w:ind w:left="124" w:leftChars="59" w:firstLine="500" w:firstLineChars="202"/>
        <w:rPr>
          <w:rFonts w:hint="eastAsia" w:ascii="宋体" w:hAnsi="宋体" w:cs="Times New Roman"/>
          <w:spacing w:val="4"/>
          <w:sz w:val="24"/>
        </w:rPr>
      </w:pPr>
    </w:p>
    <w:p w14:paraId="69C7DD7E">
      <w:pPr>
        <w:spacing w:line="360" w:lineRule="auto"/>
        <w:ind w:left="124" w:leftChars="59" w:firstLine="500" w:firstLineChars="202"/>
        <w:rPr>
          <w:rFonts w:hint="eastAsia" w:ascii="宋体" w:hAnsi="宋体" w:cs="Times New Roman"/>
          <w:spacing w:val="4"/>
          <w:sz w:val="24"/>
        </w:rPr>
      </w:pPr>
    </w:p>
    <w:p w14:paraId="2A2E2BAA">
      <w:pPr>
        <w:spacing w:line="360" w:lineRule="auto"/>
        <w:ind w:left="124" w:leftChars="59" w:firstLine="500" w:firstLineChars="202"/>
        <w:rPr>
          <w:rFonts w:hint="eastAsia" w:ascii="宋体" w:hAnsi="宋体" w:cs="Times New Roman"/>
          <w:spacing w:val="4"/>
          <w:sz w:val="24"/>
        </w:rPr>
      </w:pPr>
    </w:p>
    <w:p w14:paraId="5FDE60F2">
      <w:pPr>
        <w:spacing w:line="360" w:lineRule="auto"/>
        <w:ind w:left="124" w:leftChars="59" w:firstLine="500" w:firstLineChars="202"/>
        <w:rPr>
          <w:rFonts w:hint="eastAsia" w:ascii="宋体" w:hAnsi="宋体" w:cs="Times New Roman"/>
          <w:spacing w:val="4"/>
          <w:sz w:val="24"/>
        </w:rPr>
      </w:pPr>
    </w:p>
    <w:p w14:paraId="0FB0ADDE">
      <w:pPr>
        <w:rPr>
          <w:rStyle w:val="46"/>
          <w:rFonts w:hint="eastAsia"/>
          <w:b/>
          <w:bCs/>
        </w:rPr>
      </w:pPr>
    </w:p>
    <w:p w14:paraId="736D3615">
      <w:pPr>
        <w:rPr>
          <w:rStyle w:val="46"/>
          <w:rFonts w:hint="eastAsia"/>
          <w:b/>
          <w:bCs/>
        </w:rPr>
      </w:pPr>
      <w:r>
        <w:rPr>
          <w:rStyle w:val="46"/>
          <w:rFonts w:hint="eastAsia"/>
          <w:b/>
          <w:bCs/>
        </w:rPr>
        <w:br w:type="page"/>
      </w:r>
    </w:p>
    <w:p w14:paraId="680ED705">
      <w:pPr>
        <w:pStyle w:val="2"/>
        <w:jc w:val="center"/>
      </w:pPr>
      <w:bookmarkStart w:id="63" w:name="_Toc32672"/>
      <w:r>
        <w:rPr>
          <w:rStyle w:val="46"/>
          <w:rFonts w:hint="eastAsia"/>
          <w:b/>
          <w:bCs/>
        </w:rPr>
        <w:t>第</w:t>
      </w:r>
      <w:r>
        <w:rPr>
          <w:rStyle w:val="46"/>
          <w:rFonts w:hint="eastAsia"/>
          <w:b/>
          <w:bCs/>
          <w:lang w:val="en-US" w:eastAsia="zh-CN"/>
        </w:rPr>
        <w:t>五</w:t>
      </w:r>
      <w:r>
        <w:rPr>
          <w:rStyle w:val="46"/>
          <w:rFonts w:hint="eastAsia"/>
          <w:b/>
          <w:bCs/>
        </w:rPr>
        <w:t>章</w:t>
      </w:r>
      <w:bookmarkEnd w:id="22"/>
      <w:r>
        <w:rPr>
          <w:rStyle w:val="46"/>
          <w:rFonts w:hint="eastAsia"/>
          <w:b/>
          <w:bCs/>
        </w:rPr>
        <w:t xml:space="preserve"> 服务标准及要求</w:t>
      </w:r>
      <w:bookmarkEnd w:id="33"/>
      <w:bookmarkEnd w:id="63"/>
    </w:p>
    <w:p w14:paraId="1733EEE4">
      <w:pPr>
        <w:spacing w:line="360" w:lineRule="auto"/>
        <w:ind w:firstLine="482" w:firstLineChars="200"/>
        <w:rPr>
          <w:rFonts w:hint="eastAsia" w:ascii="宋体" w:hAnsi="宋体"/>
          <w:b/>
          <w:sz w:val="24"/>
          <w:highlight w:val="none"/>
          <w:lang w:val="en-US" w:eastAsia="zh-CN"/>
        </w:rPr>
      </w:pPr>
      <w:bookmarkStart w:id="64" w:name="_Toc328489369"/>
      <w:bookmarkStart w:id="65" w:name="_Toc328489323"/>
      <w:r>
        <w:rPr>
          <w:rFonts w:hint="eastAsia" w:ascii="宋体" w:hAnsi="宋体"/>
          <w:b/>
          <w:sz w:val="24"/>
          <w:highlight w:val="none"/>
        </w:rPr>
        <w:t>一、</w:t>
      </w:r>
      <w:r>
        <w:rPr>
          <w:rFonts w:hint="eastAsia" w:ascii="宋体" w:hAnsi="宋体"/>
          <w:b/>
          <w:sz w:val="24"/>
          <w:highlight w:val="none"/>
          <w:lang w:val="en-US" w:eastAsia="zh-CN"/>
        </w:rPr>
        <w:t>招标范围</w:t>
      </w:r>
    </w:p>
    <w:p w14:paraId="76E3F1EF">
      <w:pPr>
        <w:spacing w:line="240" w:lineRule="auto"/>
        <w:ind w:firstLine="482" w:firstLineChars="200"/>
        <w:rPr>
          <w:rFonts w:hint="default" w:ascii="宋体" w:hAnsi="宋体"/>
          <w:b/>
          <w:sz w:val="24"/>
          <w:highlight w:val="none"/>
          <w:lang w:val="en-US" w:eastAsia="zh-CN"/>
        </w:rPr>
      </w:pPr>
    </w:p>
    <w:tbl>
      <w:tblPr>
        <w:tblStyle w:val="31"/>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14:paraId="0896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noWrap w:val="0"/>
            <w:vAlign w:val="center"/>
          </w:tcPr>
          <w:p w14:paraId="1AF5067E">
            <w:pPr>
              <w:jc w:val="center"/>
              <w:rPr>
                <w:rFonts w:hint="eastAsia"/>
                <w:sz w:val="24"/>
                <w:szCs w:val="24"/>
                <w:highlight w:val="none"/>
              </w:rPr>
            </w:pPr>
            <w:r>
              <w:rPr>
                <w:rFonts w:hint="eastAsia"/>
                <w:sz w:val="24"/>
                <w:szCs w:val="24"/>
                <w:highlight w:val="none"/>
              </w:rPr>
              <w:t>货物名称</w:t>
            </w:r>
          </w:p>
        </w:tc>
        <w:tc>
          <w:tcPr>
            <w:tcW w:w="1580" w:type="dxa"/>
            <w:noWrap w:val="0"/>
            <w:vAlign w:val="center"/>
          </w:tcPr>
          <w:p w14:paraId="4B73EF08">
            <w:pPr>
              <w:jc w:val="center"/>
              <w:rPr>
                <w:rFonts w:hint="eastAsia"/>
                <w:sz w:val="24"/>
                <w:szCs w:val="24"/>
                <w:highlight w:val="none"/>
                <w:lang w:eastAsia="zh-CN"/>
              </w:rPr>
            </w:pPr>
            <w:r>
              <w:rPr>
                <w:rFonts w:hint="eastAsia"/>
                <w:sz w:val="24"/>
                <w:szCs w:val="24"/>
                <w:highlight w:val="none"/>
                <w:lang w:eastAsia="zh-CN"/>
              </w:rPr>
              <w:t>规格</w:t>
            </w:r>
            <w:r>
              <w:rPr>
                <w:rFonts w:hint="eastAsia"/>
                <w:sz w:val="24"/>
                <w:szCs w:val="24"/>
                <w:highlight w:val="none"/>
                <w:lang w:val="en-US" w:eastAsia="zh-CN"/>
              </w:rPr>
              <w:t>/</w:t>
            </w:r>
            <w:r>
              <w:rPr>
                <w:rFonts w:hint="eastAsia"/>
                <w:sz w:val="24"/>
                <w:szCs w:val="24"/>
                <w:highlight w:val="none"/>
                <w:lang w:eastAsia="zh-CN"/>
              </w:rPr>
              <w:t>型号</w:t>
            </w:r>
          </w:p>
        </w:tc>
        <w:tc>
          <w:tcPr>
            <w:tcW w:w="1527" w:type="dxa"/>
            <w:noWrap w:val="0"/>
            <w:vAlign w:val="center"/>
          </w:tcPr>
          <w:p w14:paraId="4EFB8329">
            <w:pPr>
              <w:jc w:val="center"/>
              <w:rPr>
                <w:rFonts w:hint="eastAsia"/>
                <w:sz w:val="24"/>
                <w:szCs w:val="24"/>
                <w:highlight w:val="none"/>
                <w:lang w:eastAsia="zh-CN"/>
              </w:rPr>
            </w:pPr>
            <w:r>
              <w:rPr>
                <w:rFonts w:hint="eastAsia"/>
                <w:sz w:val="24"/>
                <w:szCs w:val="24"/>
                <w:highlight w:val="none"/>
                <w:lang w:eastAsia="zh-CN"/>
              </w:rPr>
              <w:t>数量</w:t>
            </w:r>
          </w:p>
        </w:tc>
        <w:tc>
          <w:tcPr>
            <w:tcW w:w="1681" w:type="dxa"/>
            <w:noWrap w:val="0"/>
            <w:vAlign w:val="center"/>
          </w:tcPr>
          <w:p w14:paraId="67AA7BC2">
            <w:pPr>
              <w:jc w:val="center"/>
              <w:rPr>
                <w:rFonts w:hint="eastAsia"/>
                <w:sz w:val="24"/>
                <w:szCs w:val="24"/>
                <w:highlight w:val="none"/>
              </w:rPr>
            </w:pPr>
            <w:r>
              <w:rPr>
                <w:rFonts w:hint="eastAsia"/>
                <w:sz w:val="24"/>
                <w:szCs w:val="24"/>
                <w:highlight w:val="none"/>
              </w:rPr>
              <w:t>交货方式</w:t>
            </w:r>
          </w:p>
        </w:tc>
        <w:tc>
          <w:tcPr>
            <w:tcW w:w="2655" w:type="dxa"/>
            <w:noWrap w:val="0"/>
            <w:vAlign w:val="center"/>
          </w:tcPr>
          <w:p w14:paraId="433DC1E8">
            <w:pPr>
              <w:jc w:val="center"/>
              <w:rPr>
                <w:rFonts w:hint="eastAsia"/>
                <w:sz w:val="24"/>
                <w:szCs w:val="24"/>
                <w:highlight w:val="none"/>
              </w:rPr>
            </w:pPr>
            <w:r>
              <w:rPr>
                <w:rFonts w:hint="eastAsia"/>
                <w:sz w:val="24"/>
                <w:szCs w:val="24"/>
                <w:highlight w:val="none"/>
              </w:rPr>
              <w:t>交货地点</w:t>
            </w:r>
          </w:p>
        </w:tc>
      </w:tr>
      <w:tr w14:paraId="460A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4" w:type="dxa"/>
            <w:noWrap w:val="0"/>
            <w:vAlign w:val="center"/>
          </w:tcPr>
          <w:p w14:paraId="0AB7F93D">
            <w:pPr>
              <w:keepNext w:val="0"/>
              <w:keepLines w:val="0"/>
              <w:widowControl/>
              <w:suppressLineNumbers w:val="0"/>
              <w:jc w:val="center"/>
              <w:rPr>
                <w:rFonts w:hint="eastAsia"/>
                <w:sz w:val="22"/>
                <w:szCs w:val="22"/>
                <w:highlight w:val="none"/>
              </w:rPr>
            </w:pPr>
            <w:r>
              <w:rPr>
                <w:rFonts w:hint="eastAsia" w:ascii="宋体" w:hAnsi="宋体" w:cs="宋体"/>
                <w:color w:val="000000"/>
                <w:kern w:val="0"/>
                <w:sz w:val="22"/>
                <w:szCs w:val="22"/>
                <w:lang w:val="en-US" w:eastAsia="zh-CN" w:bidi="ar"/>
              </w:rPr>
              <w:t>变频水冷空压机</w:t>
            </w:r>
          </w:p>
        </w:tc>
        <w:tc>
          <w:tcPr>
            <w:tcW w:w="1580" w:type="dxa"/>
            <w:noWrap w:val="0"/>
            <w:vAlign w:val="center"/>
          </w:tcPr>
          <w:p w14:paraId="515E05BB">
            <w:pPr>
              <w:jc w:val="center"/>
              <w:rPr>
                <w:rFonts w:hint="default" w:eastAsia="宋体"/>
                <w:sz w:val="22"/>
                <w:szCs w:val="22"/>
                <w:highlight w:val="none"/>
                <w:lang w:val="en-US" w:eastAsia="zh-CN"/>
              </w:rPr>
            </w:pPr>
            <w:del w:id="718" w:author="吴" w:date="2026-05-27T09:47:06Z">
              <w:r>
                <w:rPr>
                  <w:rFonts w:hint="default"/>
                  <w:sz w:val="22"/>
                  <w:szCs w:val="22"/>
                  <w:highlight w:val="none"/>
                  <w:lang w:val="en-US" w:eastAsia="zh-CN"/>
                </w:rPr>
                <w:delText>满足我方实际需求</w:delText>
              </w:r>
            </w:del>
            <w:ins w:id="719" w:author="吴" w:date="2026-05-27T09:47:07Z">
              <w:r>
                <w:rPr>
                  <w:rFonts w:hint="eastAsia"/>
                  <w:sz w:val="22"/>
                  <w:szCs w:val="22"/>
                  <w:highlight w:val="none"/>
                  <w:lang w:val="en-US" w:eastAsia="zh-CN"/>
                </w:rPr>
                <w:t>详见</w:t>
              </w:r>
            </w:ins>
            <w:ins w:id="720" w:author="吴" w:date="2026-05-27T09:47:08Z">
              <w:r>
                <w:rPr>
                  <w:rFonts w:hint="eastAsia"/>
                  <w:sz w:val="22"/>
                  <w:szCs w:val="22"/>
                  <w:highlight w:val="none"/>
                  <w:lang w:val="en-US" w:eastAsia="zh-CN"/>
                </w:rPr>
                <w:t>技术要求</w:t>
              </w:r>
            </w:ins>
          </w:p>
        </w:tc>
        <w:tc>
          <w:tcPr>
            <w:tcW w:w="1527" w:type="dxa"/>
            <w:noWrap w:val="0"/>
            <w:vAlign w:val="center"/>
          </w:tcPr>
          <w:p w14:paraId="6103DBE3">
            <w:pPr>
              <w:jc w:val="center"/>
              <w:rPr>
                <w:rFonts w:hint="default" w:eastAsia="宋体"/>
                <w:sz w:val="22"/>
                <w:szCs w:val="22"/>
                <w:highlight w:val="none"/>
                <w:lang w:val="en-US" w:eastAsia="zh-CN"/>
              </w:rPr>
            </w:pPr>
            <w:r>
              <w:rPr>
                <w:rFonts w:hint="eastAsia"/>
                <w:sz w:val="22"/>
                <w:szCs w:val="22"/>
                <w:highlight w:val="none"/>
                <w:lang w:val="en-US" w:eastAsia="zh-CN"/>
              </w:rPr>
              <w:t>2台</w:t>
            </w:r>
          </w:p>
        </w:tc>
        <w:tc>
          <w:tcPr>
            <w:tcW w:w="1681" w:type="dxa"/>
            <w:noWrap w:val="0"/>
            <w:vAlign w:val="center"/>
          </w:tcPr>
          <w:p w14:paraId="461641A5">
            <w:pPr>
              <w:jc w:val="center"/>
              <w:rPr>
                <w:rFonts w:hint="eastAsia"/>
                <w:sz w:val="22"/>
                <w:szCs w:val="22"/>
                <w:highlight w:val="none"/>
              </w:rPr>
            </w:pPr>
            <w:r>
              <w:rPr>
                <w:rFonts w:hint="eastAsia"/>
                <w:sz w:val="22"/>
                <w:szCs w:val="22"/>
                <w:highlight w:val="none"/>
              </w:rPr>
              <w:t>交钥匙方式</w:t>
            </w:r>
          </w:p>
        </w:tc>
        <w:tc>
          <w:tcPr>
            <w:tcW w:w="2655" w:type="dxa"/>
            <w:noWrap w:val="0"/>
            <w:vAlign w:val="center"/>
          </w:tcPr>
          <w:p w14:paraId="04624CC7">
            <w:pPr>
              <w:jc w:val="center"/>
              <w:rPr>
                <w:rFonts w:hint="eastAsia" w:eastAsia="宋体"/>
                <w:sz w:val="22"/>
                <w:szCs w:val="22"/>
                <w:highlight w:val="none"/>
                <w:lang w:eastAsia="zh-CN"/>
              </w:rPr>
            </w:pPr>
            <w:r>
              <w:rPr>
                <w:rFonts w:hint="eastAsia"/>
                <w:sz w:val="22"/>
                <w:szCs w:val="22"/>
                <w:highlight w:val="none"/>
              </w:rPr>
              <w:t>山东省济宁市诗仙路369号</w:t>
            </w:r>
            <w:r>
              <w:rPr>
                <w:rFonts w:hint="eastAsia"/>
                <w:sz w:val="22"/>
                <w:szCs w:val="22"/>
                <w:highlight w:val="none"/>
                <w:lang w:eastAsia="zh-CN"/>
              </w:rPr>
              <w:t>济宁商用车厂区</w:t>
            </w:r>
            <w:r>
              <w:rPr>
                <w:rFonts w:hint="eastAsia"/>
                <w:sz w:val="22"/>
                <w:szCs w:val="22"/>
                <w:highlight w:val="none"/>
                <w:lang w:val="en-US" w:eastAsia="zh-CN"/>
              </w:rPr>
              <w:t>动力站</w:t>
            </w:r>
            <w:r>
              <w:rPr>
                <w:rFonts w:hint="eastAsia"/>
                <w:sz w:val="22"/>
                <w:szCs w:val="22"/>
                <w:highlight w:val="none"/>
                <w:lang w:eastAsia="zh-CN"/>
              </w:rPr>
              <w:t>内</w:t>
            </w:r>
          </w:p>
        </w:tc>
      </w:tr>
      <w:tr w14:paraId="6E77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4" w:type="dxa"/>
            <w:noWrap w:val="0"/>
            <w:vAlign w:val="center"/>
          </w:tcPr>
          <w:p w14:paraId="16869EE1">
            <w:pPr>
              <w:keepNext w:val="0"/>
              <w:keepLines w:val="0"/>
              <w:widowControl/>
              <w:suppressLineNumbers w:val="0"/>
              <w:jc w:val="center"/>
              <w:rPr>
                <w:rFonts w:hint="eastAsia"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油水分离器</w:t>
            </w:r>
          </w:p>
        </w:tc>
        <w:tc>
          <w:tcPr>
            <w:tcW w:w="1580" w:type="dxa"/>
            <w:noWrap w:val="0"/>
            <w:vAlign w:val="center"/>
          </w:tcPr>
          <w:p w14:paraId="5688560C">
            <w:pPr>
              <w:jc w:val="center"/>
              <w:rPr>
                <w:rFonts w:hint="eastAsia"/>
                <w:sz w:val="22"/>
                <w:szCs w:val="22"/>
                <w:highlight w:val="none"/>
                <w:lang w:val="en-US" w:eastAsia="zh-CN"/>
              </w:rPr>
            </w:pPr>
            <w:ins w:id="721" w:author="吴" w:date="2026-05-27T09:47:14Z">
              <w:r>
                <w:rPr>
                  <w:rFonts w:hint="eastAsia"/>
                  <w:sz w:val="22"/>
                  <w:szCs w:val="22"/>
                  <w:highlight w:val="none"/>
                  <w:lang w:val="en-US" w:eastAsia="zh-CN"/>
                </w:rPr>
                <w:t>详见技术要求</w:t>
              </w:r>
            </w:ins>
            <w:del w:id="722" w:author="吴" w:date="2026-05-27T09:47:14Z">
              <w:r>
                <w:rPr>
                  <w:rFonts w:hint="eastAsia"/>
                  <w:sz w:val="22"/>
                  <w:szCs w:val="22"/>
                  <w:highlight w:val="none"/>
                  <w:lang w:val="en-US" w:eastAsia="zh-CN"/>
                </w:rPr>
                <w:delText>满足我方实际需求</w:delText>
              </w:r>
            </w:del>
          </w:p>
        </w:tc>
        <w:tc>
          <w:tcPr>
            <w:tcW w:w="1527" w:type="dxa"/>
            <w:noWrap w:val="0"/>
            <w:vAlign w:val="center"/>
          </w:tcPr>
          <w:p w14:paraId="485502CB">
            <w:pPr>
              <w:jc w:val="center"/>
              <w:rPr>
                <w:rFonts w:hint="eastAsia"/>
                <w:sz w:val="22"/>
                <w:szCs w:val="22"/>
                <w:highlight w:val="none"/>
                <w:lang w:val="en-US" w:eastAsia="zh-CN"/>
              </w:rPr>
            </w:pPr>
            <w:r>
              <w:rPr>
                <w:rFonts w:hint="eastAsia"/>
                <w:sz w:val="22"/>
                <w:szCs w:val="22"/>
                <w:highlight w:val="none"/>
                <w:lang w:val="en-US" w:eastAsia="zh-CN"/>
              </w:rPr>
              <w:t>2台</w:t>
            </w:r>
          </w:p>
        </w:tc>
        <w:tc>
          <w:tcPr>
            <w:tcW w:w="1681" w:type="dxa"/>
            <w:noWrap w:val="0"/>
            <w:vAlign w:val="center"/>
          </w:tcPr>
          <w:p w14:paraId="3E74F7FC">
            <w:pPr>
              <w:jc w:val="center"/>
              <w:rPr>
                <w:rFonts w:hint="eastAsia"/>
                <w:sz w:val="22"/>
                <w:szCs w:val="22"/>
                <w:highlight w:val="none"/>
              </w:rPr>
            </w:pPr>
            <w:r>
              <w:rPr>
                <w:rFonts w:hint="eastAsia"/>
                <w:sz w:val="22"/>
                <w:szCs w:val="22"/>
                <w:highlight w:val="none"/>
              </w:rPr>
              <w:t>交钥匙方式</w:t>
            </w:r>
          </w:p>
        </w:tc>
        <w:tc>
          <w:tcPr>
            <w:tcW w:w="2655" w:type="dxa"/>
            <w:noWrap w:val="0"/>
            <w:vAlign w:val="center"/>
          </w:tcPr>
          <w:p w14:paraId="243E34FC">
            <w:pPr>
              <w:jc w:val="center"/>
              <w:rPr>
                <w:rFonts w:hint="eastAsia"/>
                <w:sz w:val="22"/>
                <w:szCs w:val="22"/>
                <w:highlight w:val="none"/>
              </w:rPr>
            </w:pPr>
            <w:r>
              <w:rPr>
                <w:rFonts w:hint="eastAsia"/>
                <w:sz w:val="22"/>
                <w:szCs w:val="22"/>
                <w:highlight w:val="none"/>
              </w:rPr>
              <w:t>山东省济宁市诗仙路369号</w:t>
            </w:r>
            <w:r>
              <w:rPr>
                <w:rFonts w:hint="eastAsia"/>
                <w:sz w:val="22"/>
                <w:szCs w:val="22"/>
                <w:highlight w:val="none"/>
                <w:lang w:eastAsia="zh-CN"/>
              </w:rPr>
              <w:t>济宁商用车厂区</w:t>
            </w:r>
            <w:r>
              <w:rPr>
                <w:rFonts w:hint="eastAsia"/>
                <w:sz w:val="22"/>
                <w:szCs w:val="22"/>
                <w:highlight w:val="none"/>
                <w:lang w:val="en-US" w:eastAsia="zh-CN"/>
              </w:rPr>
              <w:t>动力站</w:t>
            </w:r>
            <w:r>
              <w:rPr>
                <w:rFonts w:hint="eastAsia"/>
                <w:sz w:val="22"/>
                <w:szCs w:val="22"/>
                <w:highlight w:val="none"/>
                <w:lang w:eastAsia="zh-CN"/>
              </w:rPr>
              <w:t>内</w:t>
            </w:r>
          </w:p>
        </w:tc>
      </w:tr>
      <w:tr w14:paraId="1E37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4" w:type="dxa"/>
            <w:noWrap w:val="0"/>
            <w:vAlign w:val="center"/>
          </w:tcPr>
          <w:p w14:paraId="714AFEB5">
            <w:pPr>
              <w:keepNext w:val="0"/>
              <w:keepLines w:val="0"/>
              <w:widowControl/>
              <w:suppressLineNumbers w:val="0"/>
              <w:jc w:val="center"/>
              <w:rPr>
                <w:rFonts w:hint="eastAsia"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冷干机</w:t>
            </w:r>
          </w:p>
        </w:tc>
        <w:tc>
          <w:tcPr>
            <w:tcW w:w="1580" w:type="dxa"/>
            <w:noWrap w:val="0"/>
            <w:vAlign w:val="center"/>
          </w:tcPr>
          <w:p w14:paraId="27DFB42E">
            <w:pPr>
              <w:jc w:val="center"/>
              <w:rPr>
                <w:rFonts w:hint="eastAsia"/>
                <w:sz w:val="22"/>
                <w:szCs w:val="22"/>
                <w:highlight w:val="none"/>
                <w:lang w:val="en-US" w:eastAsia="zh-CN"/>
              </w:rPr>
            </w:pPr>
            <w:del w:id="723" w:author="吴" w:date="2026-05-27T09:47:16Z">
              <w:r>
                <w:rPr>
                  <w:rFonts w:hint="eastAsia"/>
                  <w:sz w:val="22"/>
                  <w:szCs w:val="22"/>
                  <w:highlight w:val="none"/>
                  <w:lang w:val="en-US" w:eastAsia="zh-CN"/>
                </w:rPr>
                <w:delText>满</w:delText>
              </w:r>
            </w:del>
            <w:ins w:id="724" w:author="吴" w:date="2026-05-27T09:47:15Z">
              <w:r>
                <w:rPr>
                  <w:rFonts w:hint="eastAsia"/>
                  <w:sz w:val="22"/>
                  <w:szCs w:val="22"/>
                  <w:highlight w:val="none"/>
                  <w:lang w:val="en-US" w:eastAsia="zh-CN"/>
                </w:rPr>
                <w:t>详见技术要求</w:t>
              </w:r>
            </w:ins>
            <w:del w:id="725" w:author="吴" w:date="2026-05-27T09:47:15Z">
              <w:r>
                <w:rPr>
                  <w:rFonts w:hint="eastAsia"/>
                  <w:sz w:val="22"/>
                  <w:szCs w:val="22"/>
                  <w:highlight w:val="none"/>
                  <w:lang w:val="en-US" w:eastAsia="zh-CN"/>
                </w:rPr>
                <w:delText>足我方实际需求</w:delText>
              </w:r>
            </w:del>
          </w:p>
        </w:tc>
        <w:tc>
          <w:tcPr>
            <w:tcW w:w="1527" w:type="dxa"/>
            <w:noWrap w:val="0"/>
            <w:vAlign w:val="center"/>
          </w:tcPr>
          <w:p w14:paraId="1B46270E">
            <w:pPr>
              <w:jc w:val="center"/>
              <w:rPr>
                <w:rFonts w:hint="eastAsia"/>
                <w:sz w:val="22"/>
                <w:szCs w:val="22"/>
                <w:highlight w:val="none"/>
                <w:lang w:val="en-US" w:eastAsia="zh-CN"/>
              </w:rPr>
            </w:pPr>
            <w:r>
              <w:rPr>
                <w:rFonts w:hint="eastAsia"/>
                <w:sz w:val="22"/>
                <w:szCs w:val="22"/>
                <w:highlight w:val="none"/>
                <w:lang w:val="en-US" w:eastAsia="zh-CN"/>
              </w:rPr>
              <w:t>2台</w:t>
            </w:r>
          </w:p>
        </w:tc>
        <w:tc>
          <w:tcPr>
            <w:tcW w:w="1681" w:type="dxa"/>
            <w:noWrap w:val="0"/>
            <w:vAlign w:val="center"/>
          </w:tcPr>
          <w:p w14:paraId="4A6F12B1">
            <w:pPr>
              <w:jc w:val="center"/>
              <w:rPr>
                <w:rFonts w:hint="eastAsia"/>
                <w:sz w:val="22"/>
                <w:szCs w:val="22"/>
                <w:highlight w:val="none"/>
              </w:rPr>
            </w:pPr>
            <w:r>
              <w:rPr>
                <w:rFonts w:hint="eastAsia"/>
                <w:sz w:val="22"/>
                <w:szCs w:val="22"/>
                <w:highlight w:val="none"/>
              </w:rPr>
              <w:t>交钥匙方式</w:t>
            </w:r>
          </w:p>
        </w:tc>
        <w:tc>
          <w:tcPr>
            <w:tcW w:w="2655" w:type="dxa"/>
            <w:noWrap w:val="0"/>
            <w:vAlign w:val="center"/>
          </w:tcPr>
          <w:p w14:paraId="0E0FE2AA">
            <w:pPr>
              <w:jc w:val="center"/>
              <w:rPr>
                <w:rFonts w:hint="eastAsia"/>
                <w:sz w:val="22"/>
                <w:szCs w:val="22"/>
                <w:highlight w:val="none"/>
              </w:rPr>
            </w:pPr>
            <w:r>
              <w:rPr>
                <w:rFonts w:hint="eastAsia"/>
                <w:sz w:val="22"/>
                <w:szCs w:val="22"/>
                <w:highlight w:val="none"/>
              </w:rPr>
              <w:t>山东省济宁市诗仙路369号</w:t>
            </w:r>
            <w:r>
              <w:rPr>
                <w:rFonts w:hint="eastAsia"/>
                <w:sz w:val="22"/>
                <w:szCs w:val="22"/>
                <w:highlight w:val="none"/>
                <w:lang w:eastAsia="zh-CN"/>
              </w:rPr>
              <w:t>济宁商用车厂区</w:t>
            </w:r>
            <w:r>
              <w:rPr>
                <w:rFonts w:hint="eastAsia"/>
                <w:sz w:val="22"/>
                <w:szCs w:val="22"/>
                <w:highlight w:val="none"/>
                <w:lang w:val="en-US" w:eastAsia="zh-CN"/>
              </w:rPr>
              <w:t>动力站</w:t>
            </w:r>
            <w:r>
              <w:rPr>
                <w:rFonts w:hint="eastAsia"/>
                <w:sz w:val="22"/>
                <w:szCs w:val="22"/>
                <w:highlight w:val="none"/>
                <w:lang w:eastAsia="zh-CN"/>
              </w:rPr>
              <w:t>内</w:t>
            </w:r>
          </w:p>
        </w:tc>
      </w:tr>
      <w:tr w14:paraId="33BD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4" w:type="dxa"/>
            <w:noWrap w:val="0"/>
            <w:vAlign w:val="center"/>
          </w:tcPr>
          <w:p w14:paraId="271D5D5C">
            <w:pPr>
              <w:keepNext w:val="0"/>
              <w:keepLines w:val="0"/>
              <w:widowControl/>
              <w:suppressLineNumbers w:val="0"/>
              <w:jc w:val="center"/>
              <w:rPr>
                <w:rFonts w:hint="eastAsia"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精密过滤器</w:t>
            </w:r>
          </w:p>
        </w:tc>
        <w:tc>
          <w:tcPr>
            <w:tcW w:w="1580" w:type="dxa"/>
            <w:noWrap w:val="0"/>
            <w:vAlign w:val="center"/>
          </w:tcPr>
          <w:p w14:paraId="48558E64">
            <w:pPr>
              <w:jc w:val="center"/>
              <w:rPr>
                <w:rFonts w:hint="eastAsia"/>
                <w:sz w:val="22"/>
                <w:szCs w:val="22"/>
                <w:highlight w:val="none"/>
                <w:lang w:val="en-US" w:eastAsia="zh-CN"/>
              </w:rPr>
            </w:pPr>
            <w:ins w:id="726" w:author="吴" w:date="2026-05-27T09:47:19Z">
              <w:r>
                <w:rPr>
                  <w:rFonts w:hint="eastAsia"/>
                  <w:sz w:val="22"/>
                  <w:szCs w:val="22"/>
                  <w:highlight w:val="none"/>
                  <w:lang w:val="en-US" w:eastAsia="zh-CN"/>
                </w:rPr>
                <w:t>详见技术要求</w:t>
              </w:r>
            </w:ins>
            <w:del w:id="727" w:author="吴" w:date="2026-05-27T09:47:19Z">
              <w:r>
                <w:rPr>
                  <w:rFonts w:hint="eastAsia"/>
                  <w:sz w:val="22"/>
                  <w:szCs w:val="22"/>
                  <w:highlight w:val="none"/>
                  <w:lang w:val="en-US" w:eastAsia="zh-CN"/>
                </w:rPr>
                <w:delText>满足我方实际需求</w:delText>
              </w:r>
            </w:del>
          </w:p>
        </w:tc>
        <w:tc>
          <w:tcPr>
            <w:tcW w:w="1527" w:type="dxa"/>
            <w:noWrap w:val="0"/>
            <w:vAlign w:val="center"/>
          </w:tcPr>
          <w:p w14:paraId="32B16D20">
            <w:pPr>
              <w:jc w:val="center"/>
              <w:rPr>
                <w:rFonts w:hint="eastAsia"/>
                <w:sz w:val="22"/>
                <w:szCs w:val="22"/>
                <w:highlight w:val="none"/>
                <w:lang w:val="en-US" w:eastAsia="zh-CN"/>
              </w:rPr>
            </w:pPr>
            <w:r>
              <w:rPr>
                <w:rFonts w:hint="eastAsia"/>
                <w:sz w:val="22"/>
                <w:szCs w:val="22"/>
                <w:highlight w:val="none"/>
                <w:lang w:val="en-US" w:eastAsia="zh-CN"/>
              </w:rPr>
              <w:t>2台</w:t>
            </w:r>
          </w:p>
        </w:tc>
        <w:tc>
          <w:tcPr>
            <w:tcW w:w="1681" w:type="dxa"/>
            <w:noWrap w:val="0"/>
            <w:vAlign w:val="center"/>
          </w:tcPr>
          <w:p w14:paraId="6ADD1C5F">
            <w:pPr>
              <w:jc w:val="center"/>
              <w:rPr>
                <w:rFonts w:hint="eastAsia"/>
                <w:sz w:val="22"/>
                <w:szCs w:val="22"/>
                <w:highlight w:val="none"/>
              </w:rPr>
            </w:pPr>
            <w:r>
              <w:rPr>
                <w:rFonts w:hint="eastAsia"/>
                <w:sz w:val="22"/>
                <w:szCs w:val="22"/>
                <w:highlight w:val="none"/>
              </w:rPr>
              <w:t>交钥匙方式</w:t>
            </w:r>
          </w:p>
        </w:tc>
        <w:tc>
          <w:tcPr>
            <w:tcW w:w="2655" w:type="dxa"/>
            <w:noWrap w:val="0"/>
            <w:vAlign w:val="center"/>
          </w:tcPr>
          <w:p w14:paraId="565AB19D">
            <w:pPr>
              <w:jc w:val="center"/>
              <w:rPr>
                <w:rFonts w:hint="eastAsia"/>
                <w:sz w:val="22"/>
                <w:szCs w:val="22"/>
                <w:highlight w:val="none"/>
              </w:rPr>
            </w:pPr>
            <w:r>
              <w:rPr>
                <w:rFonts w:hint="eastAsia"/>
                <w:sz w:val="22"/>
                <w:szCs w:val="22"/>
                <w:highlight w:val="none"/>
              </w:rPr>
              <w:t>山东省济宁市诗仙路369号</w:t>
            </w:r>
            <w:r>
              <w:rPr>
                <w:rFonts w:hint="eastAsia"/>
                <w:sz w:val="22"/>
                <w:szCs w:val="22"/>
                <w:highlight w:val="none"/>
                <w:lang w:eastAsia="zh-CN"/>
              </w:rPr>
              <w:t>济宁商用车厂区</w:t>
            </w:r>
            <w:r>
              <w:rPr>
                <w:rFonts w:hint="eastAsia"/>
                <w:sz w:val="22"/>
                <w:szCs w:val="22"/>
                <w:highlight w:val="none"/>
                <w:lang w:val="en-US" w:eastAsia="zh-CN"/>
              </w:rPr>
              <w:t>动力站</w:t>
            </w:r>
            <w:r>
              <w:rPr>
                <w:rFonts w:hint="eastAsia"/>
                <w:sz w:val="22"/>
                <w:szCs w:val="22"/>
                <w:highlight w:val="none"/>
                <w:lang w:eastAsia="zh-CN"/>
              </w:rPr>
              <w:t>内</w:t>
            </w:r>
          </w:p>
        </w:tc>
      </w:tr>
      <w:tr w14:paraId="405D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4" w:type="dxa"/>
            <w:noWrap w:val="0"/>
            <w:vAlign w:val="center"/>
          </w:tcPr>
          <w:p w14:paraId="0DEC90A7">
            <w:pPr>
              <w:keepNext w:val="0"/>
              <w:keepLines w:val="0"/>
              <w:widowControl/>
              <w:suppressLineNumbers w:val="0"/>
              <w:jc w:val="center"/>
              <w:rPr>
                <w:rFonts w:hint="eastAsia"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水冷降温系统</w:t>
            </w:r>
          </w:p>
        </w:tc>
        <w:tc>
          <w:tcPr>
            <w:tcW w:w="1580" w:type="dxa"/>
            <w:noWrap w:val="0"/>
            <w:vAlign w:val="center"/>
          </w:tcPr>
          <w:p w14:paraId="3CAAA3C5">
            <w:pPr>
              <w:jc w:val="center"/>
              <w:rPr>
                <w:rFonts w:hint="eastAsia"/>
                <w:sz w:val="22"/>
                <w:szCs w:val="22"/>
                <w:highlight w:val="none"/>
                <w:lang w:val="en-US" w:eastAsia="zh-CN"/>
              </w:rPr>
            </w:pPr>
            <w:ins w:id="728" w:author="吴" w:date="2026-05-27T09:47:21Z">
              <w:r>
                <w:rPr>
                  <w:rFonts w:hint="eastAsia"/>
                  <w:sz w:val="22"/>
                  <w:szCs w:val="22"/>
                  <w:highlight w:val="none"/>
                  <w:lang w:val="en-US" w:eastAsia="zh-CN"/>
                </w:rPr>
                <w:t>详见技术要求</w:t>
              </w:r>
            </w:ins>
            <w:del w:id="729" w:author="吴" w:date="2026-05-27T09:47:21Z">
              <w:r>
                <w:rPr>
                  <w:rFonts w:hint="eastAsia"/>
                  <w:sz w:val="22"/>
                  <w:szCs w:val="22"/>
                  <w:highlight w:val="none"/>
                  <w:lang w:val="en-US" w:eastAsia="zh-CN"/>
                </w:rPr>
                <w:delText>满足我方实际需求</w:delText>
              </w:r>
            </w:del>
          </w:p>
        </w:tc>
        <w:tc>
          <w:tcPr>
            <w:tcW w:w="1527" w:type="dxa"/>
            <w:noWrap w:val="0"/>
            <w:vAlign w:val="center"/>
          </w:tcPr>
          <w:p w14:paraId="2B7D9F95">
            <w:pPr>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noWrap w:val="0"/>
            <w:vAlign w:val="center"/>
          </w:tcPr>
          <w:p w14:paraId="17EA80FB">
            <w:pPr>
              <w:jc w:val="center"/>
              <w:rPr>
                <w:rFonts w:hint="eastAsia"/>
                <w:sz w:val="22"/>
                <w:szCs w:val="22"/>
                <w:highlight w:val="none"/>
              </w:rPr>
            </w:pPr>
            <w:r>
              <w:rPr>
                <w:rFonts w:hint="eastAsia"/>
                <w:sz w:val="22"/>
                <w:szCs w:val="22"/>
                <w:highlight w:val="none"/>
              </w:rPr>
              <w:t>交钥匙方式</w:t>
            </w:r>
          </w:p>
        </w:tc>
        <w:tc>
          <w:tcPr>
            <w:tcW w:w="2655" w:type="dxa"/>
            <w:noWrap w:val="0"/>
            <w:vAlign w:val="center"/>
          </w:tcPr>
          <w:p w14:paraId="013B15DD">
            <w:pPr>
              <w:jc w:val="center"/>
              <w:rPr>
                <w:rFonts w:hint="eastAsia"/>
                <w:sz w:val="22"/>
                <w:szCs w:val="22"/>
                <w:highlight w:val="none"/>
              </w:rPr>
            </w:pPr>
            <w:r>
              <w:rPr>
                <w:rFonts w:hint="eastAsia"/>
                <w:sz w:val="22"/>
                <w:szCs w:val="22"/>
                <w:highlight w:val="none"/>
              </w:rPr>
              <w:t>山东省济宁市诗仙路369号</w:t>
            </w:r>
            <w:r>
              <w:rPr>
                <w:rFonts w:hint="eastAsia"/>
                <w:sz w:val="22"/>
                <w:szCs w:val="22"/>
                <w:highlight w:val="none"/>
                <w:lang w:eastAsia="zh-CN"/>
              </w:rPr>
              <w:t>济宁商用车厂区</w:t>
            </w:r>
            <w:r>
              <w:rPr>
                <w:rFonts w:hint="eastAsia"/>
                <w:sz w:val="22"/>
                <w:szCs w:val="22"/>
                <w:highlight w:val="none"/>
                <w:lang w:val="en-US" w:eastAsia="zh-CN"/>
              </w:rPr>
              <w:t>动力站</w:t>
            </w:r>
            <w:r>
              <w:rPr>
                <w:rFonts w:hint="eastAsia"/>
                <w:sz w:val="22"/>
                <w:szCs w:val="22"/>
                <w:highlight w:val="none"/>
                <w:lang w:eastAsia="zh-CN"/>
              </w:rPr>
              <w:t>内</w:t>
            </w:r>
          </w:p>
        </w:tc>
      </w:tr>
    </w:tbl>
    <w:p w14:paraId="30B0E36C">
      <w:pPr>
        <w:spacing w:line="240" w:lineRule="auto"/>
        <w:rPr>
          <w:rFonts w:hint="eastAsia" w:ascii="宋体" w:hAnsi="宋体"/>
          <w:sz w:val="24"/>
          <w:highlight w:val="none"/>
        </w:rPr>
      </w:pPr>
    </w:p>
    <w:p w14:paraId="78B6D28B">
      <w:pPr>
        <w:spacing w:line="360" w:lineRule="auto"/>
        <w:ind w:firstLine="480" w:firstLineChars="200"/>
        <w:rPr>
          <w:rFonts w:hint="eastAsia" w:ascii="宋体" w:hAnsi="宋体" w:eastAsia="宋体" w:cs="Times New Roman"/>
          <w:b w:val="0"/>
          <w:bCs w:val="0"/>
          <w:sz w:val="24"/>
          <w:highlight w:val="none"/>
          <w:lang w:eastAsia="zh-CN"/>
        </w:rPr>
      </w:pPr>
      <w:r>
        <w:rPr>
          <w:rFonts w:hint="eastAsia" w:ascii="宋体" w:hAnsi="宋体" w:cs="Times New Roman"/>
          <w:b w:val="0"/>
          <w:bCs w:val="0"/>
          <w:sz w:val="24"/>
          <w:highlight w:val="none"/>
          <w:lang w:val="en-US" w:eastAsia="zh-CN"/>
        </w:rPr>
        <w:t>1.1</w:t>
      </w:r>
      <w:r>
        <w:rPr>
          <w:rFonts w:hint="eastAsia" w:ascii="宋体" w:hAnsi="宋体" w:cs="Times New Roman"/>
          <w:b w:val="0"/>
          <w:bCs w:val="0"/>
          <w:sz w:val="24"/>
          <w:highlight w:val="none"/>
        </w:rPr>
        <w:t>该工程为交钥匙工程</w:t>
      </w:r>
      <w:r>
        <w:rPr>
          <w:rFonts w:hint="eastAsia" w:ascii="宋体" w:hAnsi="宋体" w:cs="Times New Roman"/>
          <w:b w:val="0"/>
          <w:bCs w:val="0"/>
          <w:sz w:val="24"/>
          <w:highlight w:val="none"/>
          <w:lang w:eastAsia="zh-CN"/>
        </w:rPr>
        <w:t>，</w:t>
      </w:r>
      <w:r>
        <w:rPr>
          <w:rFonts w:hint="eastAsia" w:ascii="宋体" w:hAnsi="宋体" w:cs="Times New Roman"/>
          <w:b w:val="0"/>
          <w:bCs w:val="0"/>
          <w:sz w:val="24"/>
          <w:highlight w:val="none"/>
        </w:rPr>
        <w:t>投标方负责甲方项目的设计、制造、安装、调试，技术支持与服务等。</w:t>
      </w:r>
    </w:p>
    <w:p w14:paraId="4E5F1F49">
      <w:pPr>
        <w:spacing w:line="360" w:lineRule="auto"/>
        <w:ind w:firstLine="480" w:firstLineChars="200"/>
        <w:rPr>
          <w:rFonts w:hint="eastAsia" w:ascii="宋体" w:hAnsi="宋体" w:cs="Times New Roman"/>
          <w:b w:val="0"/>
          <w:bCs w:val="0"/>
          <w:sz w:val="24"/>
          <w:highlight w:val="none"/>
        </w:rPr>
      </w:pPr>
      <w:r>
        <w:rPr>
          <w:rFonts w:hint="eastAsia" w:ascii="宋体" w:hAnsi="宋体" w:cs="Times New Roman"/>
          <w:b w:val="0"/>
          <w:bCs w:val="0"/>
          <w:sz w:val="24"/>
          <w:highlight w:val="none"/>
          <w:lang w:val="en-US" w:eastAsia="zh-CN"/>
        </w:rPr>
        <w:t>1.2</w:t>
      </w:r>
      <w:r>
        <w:rPr>
          <w:rFonts w:hint="eastAsia" w:ascii="宋体" w:hAnsi="宋体" w:cs="Times New Roman"/>
          <w:b w:val="0"/>
          <w:bCs w:val="0"/>
          <w:sz w:val="24"/>
          <w:highlight w:val="none"/>
        </w:rPr>
        <w:t>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34E5B256">
      <w:pPr>
        <w:spacing w:line="360" w:lineRule="auto"/>
        <w:ind w:firstLine="482" w:firstLineChars="200"/>
        <w:rPr>
          <w:rFonts w:hint="eastAsia" w:ascii="宋体" w:hAnsi="宋体"/>
          <w:b/>
          <w:sz w:val="24"/>
          <w:highlight w:val="none"/>
        </w:rPr>
      </w:pPr>
      <w:r>
        <w:rPr>
          <w:rFonts w:hint="eastAsia" w:ascii="宋体" w:hAnsi="宋体"/>
          <w:b/>
          <w:sz w:val="24"/>
          <w:highlight w:val="none"/>
        </w:rPr>
        <w:t>二、进度控制</w:t>
      </w:r>
      <w:bookmarkEnd w:id="64"/>
      <w:bookmarkEnd w:id="65"/>
      <w:bookmarkStart w:id="66" w:name="_Toc328489324"/>
      <w:bookmarkStart w:id="67" w:name="_Toc328489370"/>
    </w:p>
    <w:bookmarkEnd w:id="66"/>
    <w:bookmarkEnd w:id="67"/>
    <w:p w14:paraId="5A9A10CD">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项目</w:t>
      </w:r>
      <w:r>
        <w:rPr>
          <w:rFonts w:hint="eastAsia" w:ascii="宋体" w:hAnsi="宋体"/>
          <w:sz w:val="24"/>
          <w:highlight w:val="none"/>
        </w:rPr>
        <w:t>为交钥匙工程，交钥匙的节点定义是项目终验收合格，全线交付买方使用。</w:t>
      </w:r>
    </w:p>
    <w:p w14:paraId="77E2FF84">
      <w:pPr>
        <w:spacing w:line="360" w:lineRule="auto"/>
        <w:ind w:firstLine="482" w:firstLineChars="200"/>
        <w:rPr>
          <w:rFonts w:hint="eastAsia" w:ascii="宋体" w:hAnsi="宋体"/>
          <w:b/>
          <w:sz w:val="24"/>
          <w:highlight w:val="none"/>
        </w:rPr>
      </w:pPr>
      <w:bookmarkStart w:id="68" w:name="_Toc328489326"/>
      <w:bookmarkStart w:id="69" w:name="_Toc328489372"/>
      <w:r>
        <w:rPr>
          <w:rFonts w:hint="eastAsia" w:ascii="宋体" w:hAnsi="宋体"/>
          <w:b/>
          <w:sz w:val="24"/>
          <w:highlight w:val="none"/>
        </w:rPr>
        <w:t>三、安装调试、设备验收</w:t>
      </w:r>
      <w:bookmarkEnd w:id="68"/>
      <w:bookmarkEnd w:id="69"/>
    </w:p>
    <w:p w14:paraId="09FDC888">
      <w:pPr>
        <w:spacing w:line="360" w:lineRule="auto"/>
        <w:ind w:firstLine="480" w:firstLineChars="200"/>
        <w:rPr>
          <w:rFonts w:hint="eastAsia" w:ascii="宋体" w:hAnsi="宋体"/>
          <w:sz w:val="24"/>
          <w:highlight w:val="none"/>
        </w:rPr>
      </w:pPr>
      <w:bookmarkStart w:id="70" w:name="_Toc328489373"/>
      <w:bookmarkStart w:id="71" w:name="_Toc328489327"/>
      <w:r>
        <w:rPr>
          <w:rFonts w:hint="eastAsia" w:ascii="宋体" w:hAnsi="宋体"/>
          <w:sz w:val="24"/>
          <w:highlight w:val="none"/>
          <w:lang w:val="en-US" w:eastAsia="zh-CN"/>
        </w:rPr>
        <w:t>3</w:t>
      </w:r>
      <w:r>
        <w:rPr>
          <w:rFonts w:hint="eastAsia" w:ascii="宋体" w:hAnsi="宋体"/>
          <w:sz w:val="24"/>
          <w:highlight w:val="none"/>
        </w:rPr>
        <w:t>.1 安装调试</w:t>
      </w:r>
      <w:bookmarkEnd w:id="70"/>
      <w:bookmarkEnd w:id="71"/>
    </w:p>
    <w:p w14:paraId="783489DE">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.1.1 卖方设备发货前，要与买方提前沟通，并</w:t>
      </w:r>
      <w:r>
        <w:rPr>
          <w:rFonts w:hint="eastAsia" w:ascii="宋体" w:hAnsi="宋体"/>
          <w:sz w:val="24"/>
          <w:highlight w:val="none"/>
          <w:lang w:val="en-US" w:eastAsia="zh-CN"/>
        </w:rPr>
        <w:t>提前</w:t>
      </w:r>
      <w:r>
        <w:rPr>
          <w:rFonts w:hint="eastAsia" w:ascii="宋体" w:hAnsi="宋体"/>
          <w:sz w:val="24"/>
          <w:highlight w:val="none"/>
        </w:rPr>
        <w:t>到现场勘查现场条件。</w:t>
      </w:r>
    </w:p>
    <w:p w14:paraId="2D83E26E">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.1.2 卖方提供详细的安装计划进度表，安装时必须按此进度表进行，卖方在买方工作期间，必须严格遵守买方单位的各项规章制度。</w:t>
      </w:r>
    </w:p>
    <w:p w14:paraId="6ECC6479">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.1.3 在安装现场卖方必须始终有一个现场协调人员。</w:t>
      </w:r>
    </w:p>
    <w:p w14:paraId="6E50E0F7">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.1.4 卖方现场安装、调试自带专用工具，卖方自备工具箱，所有属于供货方自己财产的安装工具和附具列出清单以便回收出厂。</w:t>
      </w:r>
    </w:p>
    <w:p w14:paraId="05FBE900">
      <w:pPr>
        <w:spacing w:line="360" w:lineRule="auto"/>
        <w:ind w:firstLine="480" w:firstLineChars="200"/>
        <w:rPr>
          <w:rFonts w:hint="eastAsia" w:ascii="宋体" w:hAnsi="宋体"/>
          <w:sz w:val="24"/>
          <w:highlight w:val="none"/>
        </w:rPr>
      </w:pPr>
      <w:bookmarkStart w:id="72" w:name="_Toc328489328"/>
      <w:bookmarkStart w:id="73" w:name="_Toc328489374"/>
      <w:bookmarkStart w:id="74" w:name="_Toc298248794"/>
      <w:bookmarkStart w:id="75" w:name="_Toc266518524"/>
      <w:r>
        <w:rPr>
          <w:rFonts w:hint="eastAsia" w:ascii="宋体" w:hAnsi="宋体"/>
          <w:sz w:val="24"/>
          <w:highlight w:val="none"/>
          <w:lang w:val="en-US" w:eastAsia="zh-CN"/>
        </w:rPr>
        <w:t>3</w:t>
      </w:r>
      <w:r>
        <w:rPr>
          <w:rFonts w:hint="eastAsia" w:ascii="宋体" w:hAnsi="宋体"/>
          <w:sz w:val="24"/>
          <w:highlight w:val="none"/>
        </w:rPr>
        <w:t>.2 项目验收</w:t>
      </w:r>
      <w:bookmarkEnd w:id="72"/>
      <w:bookmarkEnd w:id="73"/>
      <w:bookmarkEnd w:id="74"/>
      <w:bookmarkEnd w:id="75"/>
    </w:p>
    <w:p w14:paraId="4EBA2B0A">
      <w:pPr>
        <w:spacing w:line="360" w:lineRule="auto"/>
        <w:ind w:firstLine="480" w:firstLineChars="200"/>
        <w:rPr>
          <w:rFonts w:hint="eastAsia" w:ascii="宋体" w:hAnsi="宋体"/>
          <w:sz w:val="24"/>
          <w:highlight w:val="none"/>
        </w:rPr>
      </w:pPr>
      <w:r>
        <w:rPr>
          <w:rFonts w:hint="eastAsia" w:ascii="宋体" w:hAnsi="宋体"/>
          <w:sz w:val="24"/>
          <w:highlight w:val="none"/>
        </w:rPr>
        <w:t>设备满足双方所签订的“技术协议”及《合同》要求，双方签字确认，完成终验收。终验收合格后，进入质保期。</w:t>
      </w:r>
    </w:p>
    <w:p w14:paraId="5741968A">
      <w:pPr>
        <w:spacing w:line="360" w:lineRule="auto"/>
        <w:ind w:firstLine="482" w:firstLineChars="200"/>
        <w:rPr>
          <w:rFonts w:hint="eastAsia" w:ascii="宋体" w:hAnsi="宋体"/>
          <w:b/>
          <w:sz w:val="24"/>
          <w:highlight w:val="none"/>
        </w:rPr>
      </w:pPr>
      <w:bookmarkStart w:id="76" w:name="_Toc328489329"/>
      <w:bookmarkStart w:id="77" w:name="_Toc328489375"/>
      <w:r>
        <w:rPr>
          <w:rFonts w:hint="eastAsia" w:ascii="宋体" w:hAnsi="宋体"/>
          <w:b/>
          <w:sz w:val="24"/>
          <w:highlight w:val="none"/>
        </w:rPr>
        <w:t>四、技术</w:t>
      </w:r>
      <w:r>
        <w:rPr>
          <w:rFonts w:hint="eastAsia" w:ascii="宋体" w:hAnsi="宋体"/>
          <w:b/>
          <w:sz w:val="24"/>
          <w:highlight w:val="none"/>
          <w:lang w:val="en-US" w:eastAsia="zh-CN"/>
        </w:rPr>
        <w:t>要求、技术</w:t>
      </w:r>
      <w:r>
        <w:rPr>
          <w:rFonts w:hint="eastAsia" w:ascii="宋体" w:hAnsi="宋体"/>
          <w:b/>
          <w:sz w:val="24"/>
          <w:highlight w:val="none"/>
        </w:rPr>
        <w:t>培训、陪伴生产及售后服务</w:t>
      </w:r>
      <w:bookmarkEnd w:id="76"/>
      <w:bookmarkEnd w:id="77"/>
    </w:p>
    <w:p w14:paraId="00A33E34">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.1  卖方免费进行相关的售前和售后培训；免费提供相应的教材、文件、资料等，卖方应派出较高技术人员讲课，使买方人员达到具有独立操作及排除简单故障的能力。</w:t>
      </w:r>
    </w:p>
    <w:p w14:paraId="1CC9CD14">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w:t>
      </w:r>
      <w:r>
        <w:rPr>
          <w:rFonts w:hint="eastAsia" w:ascii="仿宋" w:hAnsi="仿宋" w:eastAsia="仿宋"/>
          <w:sz w:val="24"/>
          <w:szCs w:val="24"/>
          <w:highlight w:val="none"/>
        </w:rPr>
        <w:t xml:space="preserve">2  </w:t>
      </w:r>
      <w:r>
        <w:rPr>
          <w:rFonts w:hint="eastAsia" w:ascii="宋体" w:hAnsi="宋体"/>
          <w:sz w:val="24"/>
          <w:highlight w:val="none"/>
        </w:rPr>
        <w:t>培训时间：部件组装和调试期间在卖方进行基础培训和理论培训。</w:t>
      </w:r>
    </w:p>
    <w:p w14:paraId="7A99FE05">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w:t>
      </w:r>
      <w:r>
        <w:rPr>
          <w:rFonts w:hint="eastAsia" w:ascii="仿宋" w:hAnsi="仿宋" w:eastAsia="仿宋"/>
          <w:sz w:val="24"/>
          <w:szCs w:val="24"/>
          <w:highlight w:val="none"/>
        </w:rPr>
        <w:t xml:space="preserve">3  </w:t>
      </w:r>
      <w:r>
        <w:rPr>
          <w:rFonts w:hint="eastAsia" w:ascii="宋体" w:hAnsi="宋体"/>
          <w:sz w:val="24"/>
          <w:highlight w:val="none"/>
        </w:rPr>
        <w:t>质保期自双方代表签署验收合格报告起12个月。在质保期内发现因制造等原因造成的质量问题，应由卖方负责免费维修，外购件免费更换。免费维修为卖方收到买方通知后24小时内维修人员到达现场。</w:t>
      </w:r>
    </w:p>
    <w:p w14:paraId="12103928">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 xml:space="preserve">.4 </w:t>
      </w:r>
      <w:r>
        <w:rPr>
          <w:rFonts w:hint="eastAsia" w:ascii="宋体" w:hAnsi="宋体"/>
          <w:b/>
          <w:bCs/>
          <w:sz w:val="24"/>
          <w:highlight w:val="none"/>
        </w:rPr>
        <w:t>因质量原因，元器件及零部件保修期内损坏，保修期自恢复（更换新件）之日起顺延一年</w:t>
      </w:r>
      <w:r>
        <w:rPr>
          <w:rFonts w:hint="eastAsia" w:ascii="宋体" w:hAnsi="宋体"/>
          <w:sz w:val="24"/>
          <w:highlight w:val="none"/>
        </w:rPr>
        <w:t>。</w:t>
      </w:r>
    </w:p>
    <w:p w14:paraId="6702A0CB">
      <w:pPr>
        <w:spacing w:line="360" w:lineRule="auto"/>
        <w:ind w:firstLine="482" w:firstLineChars="200"/>
        <w:rPr>
          <w:rFonts w:hint="eastAsia" w:ascii="宋体" w:hAnsi="宋体"/>
          <w:b/>
          <w:sz w:val="24"/>
          <w:highlight w:val="none"/>
        </w:rPr>
      </w:pPr>
      <w:bookmarkStart w:id="78" w:name="_Toc328489376"/>
      <w:bookmarkStart w:id="79" w:name="_Toc328489330"/>
      <w:r>
        <w:rPr>
          <w:rFonts w:hint="eastAsia" w:ascii="宋体" w:hAnsi="宋体"/>
          <w:b/>
          <w:sz w:val="24"/>
          <w:highlight w:val="none"/>
        </w:rPr>
        <w:t>五、随机提供资料及备件</w:t>
      </w:r>
      <w:bookmarkEnd w:id="78"/>
      <w:bookmarkEnd w:id="79"/>
    </w:p>
    <w:p w14:paraId="57628328">
      <w:pPr>
        <w:spacing w:line="360" w:lineRule="auto"/>
        <w:ind w:firstLine="480" w:firstLineChars="200"/>
        <w:rPr>
          <w:rFonts w:hint="eastAsia" w:ascii="宋体" w:cs="宋体"/>
          <w:b/>
          <w:spacing w:val="8"/>
          <w:sz w:val="28"/>
          <w:szCs w:val="28"/>
        </w:rPr>
      </w:pPr>
      <w:r>
        <w:rPr>
          <w:rFonts w:hint="eastAsia" w:ascii="宋体" w:hAnsi="宋体"/>
          <w:sz w:val="24"/>
          <w:highlight w:val="none"/>
        </w:rPr>
        <w:t>随设备提供部分易损备件。卖方提供标准备件清单和可选备件清单，清单内容包括备件的名称、型号、数量、生产厂家、代理商等信息</w:t>
      </w:r>
    </w:p>
    <w:p w14:paraId="5B39D72E">
      <w:pPr>
        <w:spacing w:line="360" w:lineRule="auto"/>
        <w:ind w:firstLine="482" w:firstLineChars="200"/>
        <w:jc w:val="left"/>
        <w:sectPr>
          <w:pgSz w:w="11906" w:h="16838"/>
          <w:pgMar w:top="1440" w:right="1800" w:bottom="1440" w:left="1800" w:header="851" w:footer="992" w:gutter="0"/>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w:t>
      </w:r>
      <w:r>
        <w:rPr>
          <w:rFonts w:hint="eastAsia" w:ascii="宋体" w:cs="宋体"/>
          <w:b/>
          <w:bCs/>
          <w:sz w:val="24"/>
          <w:u w:val="single"/>
          <w:lang w:val="en-US" w:eastAsia="zh-CN"/>
        </w:rPr>
        <w:t>济宁商用车</w:t>
      </w:r>
      <w:r>
        <w:rPr>
          <w:rFonts w:hint="eastAsia" w:ascii="宋体" w:cs="宋体"/>
          <w:b/>
          <w:bCs/>
          <w:sz w:val="24"/>
          <w:u w:val="single"/>
        </w:rPr>
        <w:t>有限公司</w:t>
      </w:r>
      <w:r>
        <w:rPr>
          <w:rFonts w:hint="eastAsia" w:ascii="宋体" w:cs="宋体"/>
          <w:b/>
          <w:bCs/>
          <w:sz w:val="24"/>
        </w:rPr>
        <w:t>签订合同。</w:t>
      </w:r>
    </w:p>
    <w:bookmarkEnd w:id="23"/>
    <w:p w14:paraId="650D0209">
      <w:pPr>
        <w:spacing w:line="360" w:lineRule="auto"/>
        <w:jc w:val="both"/>
        <w:rPr>
          <w:rFonts w:hint="eastAsia" w:ascii="宋体" w:hAnsi="宋体" w:cs="Times New Roman"/>
          <w:sz w:val="24"/>
          <w:highlight w:val="none"/>
          <w:lang w:val="en-US" w:eastAsia="zh-CN"/>
        </w:rPr>
      </w:pPr>
      <w:bookmarkStart w:id="80" w:name="_Toc518655787"/>
      <w:bookmarkStart w:id="81" w:name="_Toc37059827"/>
      <w:bookmarkStart w:id="82" w:name="_Toc21617"/>
      <w:bookmarkStart w:id="83" w:name="_Toc301469810"/>
      <w:bookmarkStart w:id="84" w:name="_Toc119413766"/>
    </w:p>
    <w:p w14:paraId="4E5AF52D">
      <w:pPr>
        <w:spacing w:line="360" w:lineRule="auto"/>
        <w:ind w:firstLine="480" w:firstLineChars="200"/>
        <w:jc w:val="center"/>
        <w:rPr>
          <w:rFonts w:hint="eastAsia" w:ascii="宋体" w:hAnsi="宋体" w:cs="Times New Roman"/>
          <w:sz w:val="24"/>
          <w:highlight w:val="none"/>
          <w:lang w:val="en-US" w:eastAsia="zh-CN"/>
        </w:rPr>
      </w:pPr>
    </w:p>
    <w:p w14:paraId="6364A0AB">
      <w:pPr>
        <w:spacing w:line="360" w:lineRule="auto"/>
        <w:ind w:firstLine="480" w:firstLineChars="200"/>
        <w:jc w:val="center"/>
        <w:rPr>
          <w:rFonts w:hint="eastAsia" w:ascii="宋体" w:hAnsi="宋体" w:cs="Times New Roman"/>
          <w:sz w:val="24"/>
          <w:highlight w:val="none"/>
          <w:lang w:val="en-US" w:eastAsia="zh-CN"/>
        </w:rPr>
      </w:pPr>
    </w:p>
    <w:p w14:paraId="79BED696">
      <w:pPr>
        <w:spacing w:line="360" w:lineRule="auto"/>
        <w:ind w:firstLine="480" w:firstLineChars="200"/>
        <w:jc w:val="center"/>
        <w:rPr>
          <w:rFonts w:hint="eastAsia" w:ascii="宋体" w:hAnsi="宋体" w:cs="Times New Roman"/>
          <w:sz w:val="24"/>
          <w:highlight w:val="none"/>
          <w:lang w:val="en-US" w:eastAsia="zh-CN"/>
        </w:rPr>
      </w:pPr>
    </w:p>
    <w:p w14:paraId="0054BA60">
      <w:pPr>
        <w:spacing w:line="360" w:lineRule="auto"/>
        <w:ind w:firstLine="482" w:firstLineChars="200"/>
        <w:jc w:val="both"/>
        <w:rPr>
          <w:rFonts w:hint="eastAsia" w:ascii="宋体" w:hAnsi="宋体" w:cs="Times New Roman"/>
          <w:b/>
          <w:bCs/>
          <w:sz w:val="24"/>
          <w:highlight w:val="none"/>
          <w:lang w:val="en-US" w:eastAsia="zh-CN"/>
        </w:rPr>
      </w:pPr>
    </w:p>
    <w:p w14:paraId="5CC7ED91">
      <w:pPr>
        <w:spacing w:line="360" w:lineRule="auto"/>
        <w:ind w:firstLine="1124" w:firstLineChars="200"/>
        <w:jc w:val="both"/>
        <w:rPr>
          <w:rFonts w:hint="eastAsia" w:ascii="宋体" w:hAnsi="宋体" w:cs="Times New Roman"/>
          <w:b/>
          <w:bCs/>
          <w:sz w:val="56"/>
          <w:szCs w:val="56"/>
          <w:highlight w:val="none"/>
          <w:lang w:val="en-US" w:eastAsia="zh-CN"/>
        </w:rPr>
      </w:pPr>
    </w:p>
    <w:p w14:paraId="04FC036E">
      <w:pPr>
        <w:pStyle w:val="2"/>
        <w:jc w:val="center"/>
        <w:rPr>
          <w:rStyle w:val="46"/>
          <w:rFonts w:hint="eastAsia" w:ascii="Times New Roman" w:hAnsi="Times New Roman" w:cs="Times New Roman"/>
          <w:b/>
          <w:bCs/>
        </w:rPr>
      </w:pPr>
      <w:r>
        <w:rPr>
          <w:rStyle w:val="46"/>
          <w:rFonts w:hint="eastAsia" w:ascii="Times New Roman" w:hAnsi="Times New Roman" w:cs="Times New Roman"/>
          <w:b/>
          <w:bCs/>
          <w:lang w:val="en-US" w:eastAsia="zh-CN"/>
        </w:rPr>
        <w:t xml:space="preserve">第六章  </w:t>
      </w:r>
      <w:r>
        <w:rPr>
          <w:rStyle w:val="46"/>
          <w:rFonts w:hint="eastAsia" w:ascii="Times New Roman" w:hAnsi="Times New Roman" w:cs="Times New Roman"/>
          <w:b/>
          <w:bCs/>
        </w:rPr>
        <w:t>设备采购合同</w:t>
      </w:r>
      <w:bookmarkEnd w:id="80"/>
    </w:p>
    <w:p w14:paraId="3B9FFAEC">
      <w:pPr>
        <w:pStyle w:val="2"/>
        <w:jc w:val="center"/>
        <w:rPr>
          <w:rStyle w:val="46"/>
          <w:rFonts w:hint="eastAsia" w:ascii="Times New Roman" w:hAnsi="Times New Roman" w:cs="Times New Roman"/>
          <w:b/>
          <w:bCs/>
        </w:rPr>
      </w:pPr>
      <w:bookmarkStart w:id="85" w:name="_Toc17849"/>
      <w:r>
        <w:rPr>
          <w:rStyle w:val="46"/>
          <w:rFonts w:hint="eastAsia" w:ascii="Times New Roman" w:hAnsi="Times New Roman" w:cs="Times New Roman"/>
          <w:b/>
          <w:bCs/>
        </w:rPr>
        <w:t>（以经相关部门审核的最终签署版本为准）</w:t>
      </w:r>
      <w:bookmarkEnd w:id="81"/>
      <w:bookmarkEnd w:id="82"/>
      <w:bookmarkEnd w:id="85"/>
    </w:p>
    <w:p w14:paraId="1DC2AD3C">
      <w:pPr>
        <w:adjustRightInd w:val="0"/>
        <w:snapToGrid w:val="0"/>
        <w:spacing w:line="360" w:lineRule="auto"/>
        <w:jc w:val="left"/>
        <w:rPr>
          <w:rFonts w:ascii="宋体" w:hAnsi="宋体"/>
          <w:sz w:val="20"/>
          <w:szCs w:val="20"/>
          <w:highlight w:val="none"/>
        </w:rPr>
      </w:pPr>
      <w:bookmarkStart w:id="86" w:name="_Toc283814116"/>
    </w:p>
    <w:p w14:paraId="5AE77833">
      <w:pPr>
        <w:rPr>
          <w:rFonts w:ascii="宋体" w:hAnsi="宋体"/>
          <w:b/>
          <w:sz w:val="28"/>
          <w:szCs w:val="28"/>
          <w:highlight w:val="none"/>
        </w:rPr>
      </w:pPr>
      <w:r>
        <w:rPr>
          <w:rFonts w:ascii="宋体" w:hAnsi="宋体"/>
          <w:b/>
          <w:sz w:val="28"/>
          <w:szCs w:val="28"/>
          <w:highlight w:val="none"/>
        </w:rPr>
        <w:br w:type="page"/>
      </w:r>
    </w:p>
    <w:p w14:paraId="346AC5F4">
      <w:pPr>
        <w:wordWrap w:val="0"/>
        <w:adjustRightInd w:val="0"/>
        <w:snapToGrid w:val="0"/>
        <w:spacing w:line="360" w:lineRule="auto"/>
        <w:jc w:val="right"/>
        <w:rPr>
          <w:rFonts w:hint="default" w:ascii="宋体" w:hAnsi="宋体" w:eastAsia="宋体"/>
          <w:b/>
          <w:sz w:val="28"/>
          <w:szCs w:val="28"/>
          <w:highlight w:val="none"/>
          <w:lang w:val="en-US" w:eastAsia="zh-CN"/>
        </w:rPr>
      </w:pPr>
      <w:r>
        <w:rPr>
          <w:rFonts w:ascii="宋体" w:hAnsi="宋体"/>
          <w:b/>
          <w:sz w:val="28"/>
          <w:szCs w:val="28"/>
          <w:highlight w:val="none"/>
        </w:rPr>
        <w:t>编号：</w:t>
      </w:r>
      <w:r>
        <w:rPr>
          <w:rFonts w:hint="eastAsia" w:ascii="宋体" w:hAnsi="宋体"/>
          <w:b/>
          <w:sz w:val="28"/>
          <w:szCs w:val="28"/>
          <w:highlight w:val="none"/>
          <w:lang w:val="en-US" w:eastAsia="zh-CN"/>
        </w:rPr>
        <w:t xml:space="preserve">         </w:t>
      </w:r>
    </w:p>
    <w:p w14:paraId="77526A44">
      <w:pPr>
        <w:adjustRightInd w:val="0"/>
        <w:snapToGrid w:val="0"/>
        <w:spacing w:line="360" w:lineRule="auto"/>
        <w:jc w:val="left"/>
        <w:rPr>
          <w:rFonts w:ascii="宋体" w:hAnsi="宋体"/>
          <w:sz w:val="20"/>
          <w:szCs w:val="20"/>
          <w:highlight w:val="none"/>
        </w:rPr>
      </w:pPr>
    </w:p>
    <w:p w14:paraId="3495446A">
      <w:pPr>
        <w:adjustRightInd w:val="0"/>
        <w:snapToGrid w:val="0"/>
        <w:spacing w:line="360" w:lineRule="auto"/>
        <w:jc w:val="left"/>
        <w:rPr>
          <w:rFonts w:ascii="宋体" w:hAnsi="宋体"/>
          <w:sz w:val="20"/>
          <w:szCs w:val="20"/>
          <w:highlight w:val="none"/>
        </w:rPr>
      </w:pPr>
    </w:p>
    <w:p w14:paraId="001C08C2">
      <w:pPr>
        <w:adjustRightInd w:val="0"/>
        <w:snapToGrid w:val="0"/>
        <w:spacing w:line="360" w:lineRule="auto"/>
        <w:jc w:val="left"/>
        <w:rPr>
          <w:rFonts w:ascii="宋体" w:hAnsi="宋体"/>
          <w:sz w:val="20"/>
          <w:szCs w:val="20"/>
          <w:highlight w:val="none"/>
        </w:rPr>
      </w:pPr>
    </w:p>
    <w:p w14:paraId="2D1DDA96">
      <w:pPr>
        <w:adjustRightInd w:val="0"/>
        <w:snapToGrid w:val="0"/>
        <w:spacing w:line="360" w:lineRule="auto"/>
        <w:jc w:val="left"/>
        <w:rPr>
          <w:rFonts w:ascii="宋体" w:hAnsi="宋体"/>
          <w:sz w:val="20"/>
          <w:szCs w:val="20"/>
          <w:highlight w:val="none"/>
        </w:rPr>
      </w:pPr>
    </w:p>
    <w:p w14:paraId="4AF5F75F">
      <w:pPr>
        <w:adjustRightInd w:val="0"/>
        <w:snapToGrid w:val="0"/>
        <w:spacing w:line="360" w:lineRule="auto"/>
        <w:jc w:val="center"/>
        <w:rPr>
          <w:rFonts w:ascii="宋体" w:hAnsi="宋体"/>
          <w:b/>
          <w:sz w:val="52"/>
          <w:szCs w:val="36"/>
          <w:highlight w:val="none"/>
        </w:rPr>
      </w:pPr>
      <w:r>
        <w:rPr>
          <w:rFonts w:hint="eastAsia" w:ascii="宋体" w:hAnsi="宋体"/>
          <w:b/>
          <w:bCs/>
          <w:sz w:val="52"/>
          <w:szCs w:val="36"/>
          <w:highlight w:val="none"/>
          <w:lang w:val="en-US" w:eastAsia="zh-CN"/>
        </w:rPr>
        <w:t>设备采购</w:t>
      </w:r>
      <w:r>
        <w:rPr>
          <w:rFonts w:ascii="宋体" w:hAnsi="宋体"/>
          <w:b/>
          <w:bCs/>
          <w:sz w:val="52"/>
          <w:szCs w:val="36"/>
          <w:highlight w:val="none"/>
        </w:rPr>
        <w:t>合同</w:t>
      </w:r>
    </w:p>
    <w:p w14:paraId="16CDA99A">
      <w:pPr>
        <w:adjustRightInd w:val="0"/>
        <w:snapToGrid w:val="0"/>
        <w:spacing w:line="360" w:lineRule="auto"/>
        <w:jc w:val="left"/>
        <w:rPr>
          <w:rFonts w:ascii="宋体" w:hAnsi="宋体"/>
          <w:b/>
          <w:sz w:val="36"/>
          <w:szCs w:val="36"/>
          <w:highlight w:val="none"/>
        </w:rPr>
      </w:pPr>
    </w:p>
    <w:p w14:paraId="1A368237">
      <w:pPr>
        <w:adjustRightInd w:val="0"/>
        <w:snapToGrid w:val="0"/>
        <w:spacing w:line="360" w:lineRule="auto"/>
        <w:jc w:val="left"/>
        <w:rPr>
          <w:rFonts w:ascii="宋体" w:hAnsi="宋体"/>
          <w:b/>
          <w:sz w:val="36"/>
          <w:szCs w:val="36"/>
          <w:highlight w:val="none"/>
        </w:rPr>
      </w:pPr>
    </w:p>
    <w:p w14:paraId="714A299D">
      <w:pPr>
        <w:adjustRightInd w:val="0"/>
        <w:snapToGrid w:val="0"/>
        <w:spacing w:line="360" w:lineRule="auto"/>
        <w:jc w:val="left"/>
        <w:rPr>
          <w:rFonts w:ascii="宋体" w:hAnsi="宋体"/>
          <w:b/>
          <w:sz w:val="36"/>
          <w:szCs w:val="36"/>
          <w:highlight w:val="none"/>
        </w:rPr>
      </w:pPr>
    </w:p>
    <w:p w14:paraId="6EDEFF33">
      <w:pPr>
        <w:adjustRightInd w:val="0"/>
        <w:snapToGrid w:val="0"/>
        <w:spacing w:line="360" w:lineRule="auto"/>
        <w:jc w:val="left"/>
        <w:rPr>
          <w:rFonts w:ascii="宋体" w:hAnsi="宋体"/>
          <w:b/>
          <w:sz w:val="36"/>
          <w:szCs w:val="36"/>
          <w:highlight w:val="none"/>
        </w:rPr>
      </w:pPr>
    </w:p>
    <w:p w14:paraId="63C2DF23">
      <w:pPr>
        <w:adjustRightInd w:val="0"/>
        <w:snapToGrid w:val="0"/>
        <w:spacing w:line="360" w:lineRule="auto"/>
        <w:jc w:val="left"/>
        <w:rPr>
          <w:rFonts w:ascii="宋体" w:hAnsi="宋体"/>
          <w:b/>
          <w:sz w:val="36"/>
          <w:szCs w:val="36"/>
          <w:highlight w:val="none"/>
        </w:rPr>
      </w:pPr>
    </w:p>
    <w:p w14:paraId="408A7A8F">
      <w:pPr>
        <w:adjustRightInd w:val="0"/>
        <w:snapToGrid w:val="0"/>
        <w:spacing w:line="360" w:lineRule="auto"/>
        <w:jc w:val="left"/>
        <w:rPr>
          <w:rFonts w:ascii="宋体" w:hAnsi="宋体"/>
          <w:b/>
          <w:sz w:val="36"/>
          <w:szCs w:val="36"/>
          <w:highlight w:val="none"/>
        </w:rPr>
      </w:pPr>
    </w:p>
    <w:p w14:paraId="1ED9FD6D">
      <w:pPr>
        <w:adjustRightInd w:val="0"/>
        <w:snapToGrid w:val="0"/>
        <w:spacing w:line="360" w:lineRule="auto"/>
        <w:jc w:val="left"/>
        <w:rPr>
          <w:rFonts w:ascii="宋体" w:hAnsi="宋体"/>
          <w:b/>
          <w:sz w:val="36"/>
          <w:szCs w:val="36"/>
          <w:highlight w:val="none"/>
        </w:rPr>
      </w:pPr>
    </w:p>
    <w:p w14:paraId="2C531C10">
      <w:pPr>
        <w:adjustRightInd w:val="0"/>
        <w:snapToGrid w:val="0"/>
        <w:spacing w:line="360" w:lineRule="auto"/>
        <w:ind w:left="0" w:leftChars="0" w:firstLine="1906" w:firstLineChars="678"/>
        <w:jc w:val="left"/>
        <w:rPr>
          <w:rFonts w:ascii="宋体" w:hAnsi="宋体"/>
          <w:b/>
          <w:sz w:val="28"/>
          <w:szCs w:val="36"/>
          <w:highlight w:val="none"/>
        </w:rPr>
      </w:pPr>
      <w:r>
        <w:rPr>
          <w:rFonts w:hint="eastAsia" w:ascii="宋体" w:hAnsi="宋体"/>
          <w:b/>
          <w:sz w:val="28"/>
          <w:szCs w:val="36"/>
          <w:highlight w:val="none"/>
        </w:rPr>
        <w:t>甲  方：</w:t>
      </w:r>
      <w:r>
        <w:rPr>
          <w:rFonts w:hint="default" w:ascii="宋体" w:hAnsi="宋体"/>
          <w:b/>
          <w:bCs w:val="0"/>
          <w:sz w:val="28"/>
          <w:szCs w:val="36"/>
          <w:highlight w:val="none"/>
          <w:u w:val="thick"/>
        </w:rPr>
        <w:t xml:space="preserve">                           </w:t>
      </w:r>
    </w:p>
    <w:p w14:paraId="7622FDC4">
      <w:pPr>
        <w:adjustRightInd w:val="0"/>
        <w:snapToGrid w:val="0"/>
        <w:spacing w:line="360" w:lineRule="auto"/>
        <w:ind w:left="0" w:leftChars="0" w:firstLine="1906" w:firstLineChars="678"/>
        <w:jc w:val="left"/>
        <w:rPr>
          <w:rFonts w:ascii="宋体" w:hAnsi="宋体"/>
          <w:b/>
          <w:sz w:val="28"/>
          <w:szCs w:val="36"/>
          <w:highlight w:val="none"/>
        </w:rPr>
      </w:pPr>
    </w:p>
    <w:p w14:paraId="53BA5E79">
      <w:pPr>
        <w:adjustRightInd w:val="0"/>
        <w:snapToGrid w:val="0"/>
        <w:spacing w:line="360" w:lineRule="auto"/>
        <w:ind w:left="0" w:leftChars="0" w:firstLine="1906" w:firstLineChars="678"/>
        <w:jc w:val="left"/>
        <w:rPr>
          <w:rFonts w:ascii="宋体" w:hAnsi="宋体"/>
          <w:b/>
          <w:sz w:val="28"/>
          <w:szCs w:val="36"/>
          <w:highlight w:val="none"/>
        </w:rPr>
      </w:pPr>
      <w:r>
        <w:rPr>
          <w:rFonts w:hint="eastAsia" w:ascii="宋体" w:hAnsi="宋体"/>
          <w:b/>
          <w:sz w:val="28"/>
          <w:szCs w:val="36"/>
          <w:highlight w:val="none"/>
        </w:rPr>
        <w:t>乙  方：</w:t>
      </w:r>
      <w:r>
        <w:rPr>
          <w:rFonts w:hint="default" w:ascii="宋体" w:hAnsi="宋体"/>
          <w:b/>
          <w:sz w:val="28"/>
          <w:szCs w:val="36"/>
          <w:highlight w:val="none"/>
          <w:u w:val="thick"/>
        </w:rPr>
        <w:t xml:space="preserve">                           </w:t>
      </w:r>
    </w:p>
    <w:p w14:paraId="28365FA5">
      <w:pPr>
        <w:adjustRightInd w:val="0"/>
        <w:snapToGrid w:val="0"/>
        <w:spacing w:line="360" w:lineRule="auto"/>
        <w:ind w:left="0" w:leftChars="0" w:firstLine="1906" w:firstLineChars="678"/>
        <w:jc w:val="left"/>
        <w:rPr>
          <w:rFonts w:ascii="宋体" w:hAnsi="宋体"/>
          <w:b/>
          <w:sz w:val="28"/>
          <w:szCs w:val="36"/>
          <w:highlight w:val="none"/>
        </w:rPr>
      </w:pPr>
    </w:p>
    <w:p w14:paraId="61397FB7">
      <w:pPr>
        <w:adjustRightInd w:val="0"/>
        <w:snapToGrid w:val="0"/>
        <w:spacing w:line="360" w:lineRule="auto"/>
        <w:ind w:left="0" w:leftChars="0" w:firstLine="1906" w:firstLineChars="678"/>
        <w:jc w:val="left"/>
        <w:rPr>
          <w:rFonts w:ascii="宋体" w:hAnsi="宋体"/>
          <w:b/>
          <w:sz w:val="28"/>
          <w:szCs w:val="36"/>
          <w:highlight w:val="none"/>
        </w:rPr>
      </w:pPr>
      <w:r>
        <w:rPr>
          <w:rFonts w:hint="eastAsia" w:ascii="宋体" w:hAnsi="宋体"/>
          <w:b/>
          <w:sz w:val="28"/>
          <w:szCs w:val="36"/>
          <w:highlight w:val="none"/>
        </w:rPr>
        <w:t>签订日期：</w:t>
      </w:r>
      <w:r>
        <w:rPr>
          <w:rFonts w:hint="default" w:ascii="宋体" w:hAnsi="宋体"/>
          <w:b/>
          <w:sz w:val="28"/>
          <w:szCs w:val="36"/>
          <w:highlight w:val="none"/>
          <w:u w:val="thick"/>
        </w:rPr>
        <w:t xml:space="preserve">       </w:t>
      </w:r>
      <w:r>
        <w:rPr>
          <w:rFonts w:hint="eastAsia" w:ascii="宋体" w:hAnsi="宋体"/>
          <w:b/>
          <w:sz w:val="28"/>
          <w:szCs w:val="36"/>
          <w:highlight w:val="none"/>
        </w:rPr>
        <w:t>年</w:t>
      </w:r>
      <w:r>
        <w:rPr>
          <w:rFonts w:hint="default" w:ascii="宋体" w:hAnsi="宋体"/>
          <w:b/>
          <w:sz w:val="28"/>
          <w:szCs w:val="36"/>
          <w:highlight w:val="none"/>
          <w:u w:val="thick"/>
        </w:rPr>
        <w:t xml:space="preserve">      </w:t>
      </w:r>
      <w:r>
        <w:rPr>
          <w:rFonts w:hint="eastAsia" w:ascii="宋体" w:hAnsi="宋体"/>
          <w:b/>
          <w:sz w:val="28"/>
          <w:szCs w:val="36"/>
          <w:highlight w:val="none"/>
        </w:rPr>
        <w:t>月</w:t>
      </w:r>
      <w:r>
        <w:rPr>
          <w:rFonts w:hint="default" w:ascii="宋体" w:hAnsi="宋体"/>
          <w:b/>
          <w:sz w:val="28"/>
          <w:szCs w:val="36"/>
          <w:highlight w:val="none"/>
          <w:u w:val="thick"/>
        </w:rPr>
        <w:t xml:space="preserve">      </w:t>
      </w:r>
      <w:r>
        <w:rPr>
          <w:rFonts w:hint="eastAsia" w:ascii="宋体" w:hAnsi="宋体"/>
          <w:b/>
          <w:sz w:val="28"/>
          <w:szCs w:val="36"/>
          <w:highlight w:val="none"/>
        </w:rPr>
        <w:t>日</w:t>
      </w:r>
    </w:p>
    <w:p w14:paraId="0923D9E4">
      <w:pPr>
        <w:rPr>
          <w:highlight w:val="none"/>
        </w:rPr>
      </w:pPr>
    </w:p>
    <w:p w14:paraId="3DEDCAFA">
      <w:pPr>
        <w:rPr>
          <w:highlight w:val="none"/>
        </w:rPr>
      </w:pPr>
    </w:p>
    <w:p w14:paraId="3E3474B8">
      <w:pPr>
        <w:rPr>
          <w:highlight w:val="none"/>
        </w:rPr>
      </w:pPr>
    </w:p>
    <w:p w14:paraId="49690FF5">
      <w:pPr>
        <w:spacing w:line="360" w:lineRule="auto"/>
        <w:jc w:val="both"/>
        <w:rPr>
          <w:rFonts w:hint="eastAsia" w:ascii="宋体" w:hAnsi="宋体" w:cs="宋体"/>
          <w:bCs/>
          <w:color w:val="auto"/>
          <w:sz w:val="24"/>
          <w:highlight w:val="none"/>
        </w:rPr>
      </w:pPr>
    </w:p>
    <w:p w14:paraId="702DA257">
      <w:pPr>
        <w:spacing w:line="360" w:lineRule="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甲方（</w:t>
      </w:r>
      <w:r>
        <w:rPr>
          <w:rFonts w:hint="eastAsia" w:ascii="仿宋_GB2312" w:hAnsi="仿宋_GB2312" w:eastAsia="仿宋_GB2312" w:cs="仿宋_GB2312"/>
          <w:bCs/>
          <w:color w:val="auto"/>
          <w:sz w:val="28"/>
          <w:szCs w:val="28"/>
          <w:highlight w:val="none"/>
        </w:rPr>
        <w:t>买方</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rPr>
        <w:t>：</w:t>
      </w:r>
      <w:r>
        <w:rPr>
          <w:rFonts w:hint="eastAsia" w:ascii="仿宋_GB2312" w:hAnsi="仿宋_GB2312" w:eastAsia="仿宋_GB2312" w:cs="仿宋_GB2312"/>
          <w:b/>
          <w:bCs/>
          <w:color w:val="auto"/>
          <w:sz w:val="28"/>
          <w:szCs w:val="28"/>
          <w:highlight w:val="none"/>
          <w:u w:val="single"/>
          <w:lang w:eastAsia="zh-CN"/>
        </w:rPr>
        <w:t>中国重汽集团济宁商用车有限公司</w:t>
      </w:r>
      <w:r>
        <w:rPr>
          <w:rFonts w:hint="eastAsia" w:ascii="仿宋_GB2312" w:hAnsi="仿宋_GB2312" w:eastAsia="仿宋_GB2312" w:cs="仿宋_GB2312"/>
          <w:bCs/>
          <w:color w:val="auto"/>
          <w:sz w:val="28"/>
          <w:szCs w:val="28"/>
          <w:highlight w:val="none"/>
        </w:rPr>
        <w:t xml:space="preserve">      </w:t>
      </w:r>
    </w:p>
    <w:p w14:paraId="1C9D9835">
      <w:pPr>
        <w:spacing w:line="360" w:lineRule="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    </w:t>
      </w:r>
    </w:p>
    <w:p w14:paraId="6DD24FFD">
      <w:pPr>
        <w:ind w:left="0" w:leftChars="0" w:right="-189" w:rightChars="-90" w:firstLine="0" w:firstLineChars="0"/>
        <w:jc w:val="left"/>
        <w:rPr>
          <w:rFonts w:hint="eastAsia" w:ascii="仿宋_GB2312" w:hAnsi="仿宋_GB2312" w:eastAsia="仿宋_GB2312" w:cs="仿宋_GB2312"/>
          <w:b/>
          <w:bCs/>
          <w:color w:val="auto"/>
          <w:sz w:val="28"/>
          <w:szCs w:val="28"/>
          <w:highlight w:val="none"/>
          <w:u w:val="single"/>
        </w:rPr>
      </w:pPr>
      <w:r>
        <w:rPr>
          <w:rFonts w:hint="eastAsia" w:ascii="仿宋_GB2312" w:hAnsi="仿宋_GB2312" w:eastAsia="仿宋_GB2312" w:cs="仿宋_GB2312"/>
          <w:bCs/>
          <w:color w:val="auto"/>
          <w:sz w:val="28"/>
          <w:szCs w:val="28"/>
          <w:highlight w:val="none"/>
          <w:lang w:val="en-US" w:eastAsia="zh-CN"/>
        </w:rPr>
        <w:t>乙方（</w:t>
      </w:r>
      <w:r>
        <w:rPr>
          <w:rFonts w:hint="eastAsia" w:ascii="仿宋_GB2312" w:hAnsi="仿宋_GB2312" w:eastAsia="仿宋_GB2312" w:cs="仿宋_GB2312"/>
          <w:bCs/>
          <w:color w:val="auto"/>
          <w:sz w:val="28"/>
          <w:szCs w:val="28"/>
          <w:highlight w:val="none"/>
        </w:rPr>
        <w:t>卖方</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rPr>
        <w:t>：</w:t>
      </w:r>
      <w:r>
        <w:rPr>
          <w:rFonts w:hint="eastAsia" w:ascii="仿宋_GB2312" w:hAnsi="仿宋_GB2312" w:eastAsia="仿宋_GB2312" w:cs="仿宋_GB2312"/>
          <w:b/>
          <w:bCs/>
          <w:color w:val="auto"/>
          <w:sz w:val="28"/>
          <w:szCs w:val="28"/>
          <w:highlight w:val="none"/>
          <w:u w:val="single"/>
        </w:rPr>
        <w:t xml:space="preserve"> </w:t>
      </w:r>
      <w:r>
        <w:rPr>
          <w:rFonts w:hint="eastAsia" w:ascii="仿宋_GB2312" w:hAnsi="仿宋_GB2312" w:eastAsia="仿宋_GB2312" w:cs="仿宋_GB2312"/>
          <w:b/>
          <w:bCs/>
          <w:color w:val="auto"/>
          <w:sz w:val="28"/>
          <w:szCs w:val="28"/>
          <w:highlight w:val="none"/>
          <w:u w:val="single"/>
          <w:lang w:val="en-US" w:eastAsia="zh-CN"/>
        </w:rPr>
        <w:t xml:space="preserve">              </w:t>
      </w:r>
      <w:r>
        <w:rPr>
          <w:rFonts w:hint="eastAsia" w:ascii="仿宋_GB2312" w:hAnsi="仿宋_GB2312" w:eastAsia="仿宋_GB2312" w:cs="仿宋_GB2312"/>
          <w:b/>
          <w:bCs/>
          <w:color w:val="auto"/>
          <w:sz w:val="28"/>
          <w:szCs w:val="28"/>
          <w:highlight w:val="none"/>
          <w:u w:val="single"/>
        </w:rPr>
        <w:t xml:space="preserve">         </w:t>
      </w:r>
    </w:p>
    <w:p w14:paraId="29A30A3F">
      <w:pPr>
        <w:ind w:right="-189" w:rightChars="-90"/>
        <w:jc w:val="left"/>
        <w:rPr>
          <w:rFonts w:hint="eastAsia" w:ascii="仿宋_GB2312" w:hAnsi="仿宋_GB2312" w:eastAsia="仿宋_GB2312" w:cs="仿宋_GB2312"/>
          <w:b/>
          <w:bCs/>
          <w:color w:val="auto"/>
          <w:sz w:val="28"/>
          <w:szCs w:val="28"/>
          <w:highlight w:val="none"/>
          <w:u w:val="single"/>
        </w:rPr>
      </w:pPr>
    </w:p>
    <w:p w14:paraId="2D23D7E3">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本设备采购合同由</w:t>
      </w:r>
      <w:r>
        <w:rPr>
          <w:rFonts w:hint="eastAsia" w:ascii="仿宋_GB2312" w:hAnsi="仿宋_GB2312" w:eastAsia="仿宋_GB2312" w:cs="仿宋_GB2312"/>
          <w:color w:val="auto"/>
          <w:sz w:val="24"/>
          <w:szCs w:val="24"/>
          <w:highlight w:val="none"/>
          <w:lang w:val="en-US" w:eastAsia="zh-CN"/>
        </w:rPr>
        <w:t>甲乙</w:t>
      </w:r>
      <w:r>
        <w:rPr>
          <w:rFonts w:hint="eastAsia" w:ascii="仿宋_GB2312" w:hAnsi="仿宋_GB2312" w:eastAsia="仿宋_GB2312" w:cs="仿宋_GB2312"/>
          <w:color w:val="auto"/>
          <w:sz w:val="24"/>
          <w:szCs w:val="24"/>
          <w:highlight w:val="none"/>
        </w:rPr>
        <w:t>双方于山东省</w:t>
      </w:r>
      <w:r>
        <w:rPr>
          <w:rFonts w:hint="eastAsia" w:ascii="仿宋_GB2312" w:hAnsi="仿宋_GB2312" w:eastAsia="仿宋_GB2312" w:cs="仿宋_GB2312"/>
          <w:color w:val="auto"/>
          <w:sz w:val="24"/>
          <w:szCs w:val="24"/>
          <w:highlight w:val="none"/>
          <w:lang w:eastAsia="zh-CN"/>
        </w:rPr>
        <w:t>济宁</w:t>
      </w:r>
      <w:r>
        <w:rPr>
          <w:rFonts w:hint="eastAsia" w:ascii="仿宋_GB2312" w:hAnsi="仿宋_GB2312" w:eastAsia="仿宋_GB2312" w:cs="仿宋_GB2312"/>
          <w:color w:val="auto"/>
          <w:sz w:val="24"/>
          <w:szCs w:val="24"/>
          <w:highlight w:val="none"/>
        </w:rPr>
        <w:t>市签订：</w:t>
      </w:r>
    </w:p>
    <w:p w14:paraId="5C6E8ED0">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鉴于，买方向卖方购买</w:t>
      </w:r>
      <w:r>
        <w:rPr>
          <w:rFonts w:hint="eastAsia" w:ascii="仿宋_GB2312" w:hAnsi="仿宋_GB2312" w:eastAsia="仿宋_GB2312" w:cs="仿宋_GB2312"/>
          <w:color w:val="auto"/>
          <w:sz w:val="24"/>
          <w:szCs w:val="24"/>
          <w:highlight w:val="none"/>
          <w:lang w:val="en-US" w:eastAsia="zh-CN"/>
        </w:rPr>
        <w:t>XX</w:t>
      </w:r>
      <w:r>
        <w:rPr>
          <w:rFonts w:hint="eastAsia" w:ascii="仿宋_GB2312" w:hAnsi="仿宋_GB2312" w:eastAsia="仿宋_GB2312" w:cs="仿宋_GB2312"/>
          <w:color w:val="auto"/>
          <w:sz w:val="24"/>
          <w:szCs w:val="24"/>
          <w:highlight w:val="none"/>
        </w:rPr>
        <w:t>目</w:t>
      </w:r>
      <w:r>
        <w:rPr>
          <w:rFonts w:hint="eastAsia" w:ascii="仿宋_GB2312" w:hAnsi="仿宋_GB2312" w:eastAsia="仿宋_GB2312" w:cs="仿宋_GB2312"/>
          <w:color w:val="auto"/>
          <w:sz w:val="24"/>
          <w:szCs w:val="24"/>
          <w:highlight w:val="none"/>
          <w:lang w:val="en-US" w:eastAsia="zh-CN"/>
        </w:rPr>
        <w:t>XX</w:t>
      </w:r>
      <w:r>
        <w:rPr>
          <w:rFonts w:hint="eastAsia" w:ascii="仿宋_GB2312" w:hAnsi="仿宋_GB2312" w:eastAsia="仿宋_GB2312" w:cs="仿宋_GB2312"/>
          <w:color w:val="auto"/>
          <w:sz w:val="24"/>
          <w:szCs w:val="24"/>
          <w:highlight w:val="none"/>
        </w:rPr>
        <w:t>设备</w:t>
      </w:r>
      <w:r>
        <w:rPr>
          <w:rFonts w:hint="eastAsia" w:ascii="仿宋_GB2312" w:hAnsi="仿宋_GB2312" w:eastAsia="仿宋_GB2312" w:cs="仿宋_GB2312"/>
          <w:color w:val="auto"/>
          <w:sz w:val="24"/>
          <w:szCs w:val="24"/>
          <w:highlight w:val="none"/>
          <w:lang w:val="en-US" w:eastAsia="zh-CN"/>
        </w:rPr>
        <w:t>XX</w:t>
      </w:r>
      <w:r>
        <w:rPr>
          <w:rFonts w:hint="eastAsia" w:ascii="仿宋_GB2312" w:hAnsi="仿宋_GB2312" w:eastAsia="仿宋_GB2312" w:cs="仿宋_GB2312"/>
          <w:color w:val="auto"/>
          <w:sz w:val="24"/>
          <w:szCs w:val="24"/>
          <w:highlight w:val="none"/>
        </w:rPr>
        <w:t>台（套），就该设备的设计、制造、运输、定点卸货、安装（或指导安装）、调试、验收、培训及售后服务等有关问题，以上所列内容经买卖双方协商自愿达成本合同：</w:t>
      </w:r>
    </w:p>
    <w:p w14:paraId="257393A5">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7FF2F7FD">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87" w:name="_Toc11823"/>
      <w:bookmarkStart w:id="88" w:name="_Toc16330018"/>
      <w:bookmarkStart w:id="89" w:name="_Toc11930"/>
      <w:bookmarkStart w:id="90" w:name="_Toc19169"/>
      <w:bookmarkStart w:id="91" w:name="_Toc17619"/>
      <w:r>
        <w:rPr>
          <w:rFonts w:hint="eastAsia" w:ascii="仿宋_GB2312" w:hAnsi="仿宋_GB2312" w:eastAsia="仿宋_GB2312" w:cs="仿宋_GB2312"/>
          <w:color w:val="auto"/>
          <w:sz w:val="24"/>
          <w:szCs w:val="24"/>
          <w:highlight w:val="none"/>
        </w:rPr>
        <w:t>1 合同设备</w:t>
      </w:r>
      <w:bookmarkEnd w:id="87"/>
      <w:bookmarkEnd w:id="88"/>
      <w:bookmarkEnd w:id="89"/>
      <w:bookmarkEnd w:id="90"/>
      <w:bookmarkEnd w:id="91"/>
    </w:p>
    <w:p w14:paraId="3A49F397">
      <w:pPr>
        <w:spacing w:line="220" w:lineRule="atLeast"/>
        <w:ind w:left="0" w:leftChars="0" w:firstLine="453" w:firstLineChars="189"/>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1.1买方向卖方购买的设备信息见</w:t>
      </w:r>
      <w:r>
        <w:rPr>
          <w:rFonts w:hint="eastAsia" w:ascii="仿宋_GB2312" w:hAnsi="仿宋_GB2312" w:eastAsia="仿宋_GB2312" w:cs="仿宋_GB2312"/>
          <w:color w:val="auto"/>
          <w:sz w:val="24"/>
          <w:szCs w:val="24"/>
          <w:highlight w:val="none"/>
          <w:lang w:val="en-US" w:eastAsia="zh-CN"/>
        </w:rPr>
        <w:t>附件一</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设备清单明细表</w:t>
      </w:r>
      <w:r>
        <w:rPr>
          <w:rFonts w:hint="eastAsia" w:ascii="仿宋_GB2312" w:hAnsi="仿宋_GB2312" w:eastAsia="仿宋_GB2312" w:cs="仿宋_GB2312"/>
          <w:color w:val="auto"/>
          <w:sz w:val="24"/>
          <w:szCs w:val="24"/>
          <w:highlight w:val="none"/>
          <w:lang w:eastAsia="zh-CN"/>
        </w:rPr>
        <w:t>》</w:t>
      </w:r>
    </w:p>
    <w:p w14:paraId="4032F2E1">
      <w:pPr>
        <w:spacing w:line="360" w:lineRule="auto"/>
        <w:ind w:left="0" w:leftChars="0" w:firstLine="453" w:firstLineChars="189"/>
        <w:rPr>
          <w:rFonts w:hint="eastAsia" w:ascii="仿宋_GB2312" w:hAnsi="仿宋_GB2312" w:eastAsia="仿宋_GB2312" w:cs="仿宋_GB2312"/>
          <w:color w:val="auto"/>
          <w:sz w:val="24"/>
          <w:szCs w:val="24"/>
          <w:highlight w:val="none"/>
        </w:rPr>
      </w:pPr>
      <w:bookmarkStart w:id="92" w:name="_Toc22800"/>
      <w:bookmarkStart w:id="93" w:name="_Toc29026"/>
      <w:bookmarkStart w:id="94" w:name="_Toc32510"/>
      <w:r>
        <w:rPr>
          <w:rFonts w:hint="eastAsia" w:ascii="仿宋_GB2312" w:hAnsi="仿宋_GB2312" w:eastAsia="仿宋_GB2312" w:cs="仿宋_GB2312"/>
          <w:color w:val="auto"/>
          <w:sz w:val="24"/>
          <w:szCs w:val="24"/>
          <w:highlight w:val="none"/>
        </w:rPr>
        <w:t>1.2技术规格和标准</w:t>
      </w:r>
    </w:p>
    <w:p w14:paraId="0A7457A8">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1.2.1本合同约定设备的技术规格详见附件二《</w:t>
      </w:r>
      <w:r>
        <w:rPr>
          <w:rFonts w:hint="eastAsia" w:ascii="仿宋_GB2312" w:hAnsi="仿宋_GB2312" w:eastAsia="仿宋_GB2312" w:cs="仿宋_GB2312"/>
          <w:color w:val="auto"/>
          <w:sz w:val="24"/>
          <w:szCs w:val="24"/>
          <w:highlight w:val="none"/>
          <w:lang w:eastAsia="zh-CN"/>
        </w:rPr>
        <w:t>技术协议书</w:t>
      </w:r>
      <w:r>
        <w:rPr>
          <w:rFonts w:hint="eastAsia" w:ascii="仿宋_GB2312" w:hAnsi="仿宋_GB2312" w:eastAsia="仿宋_GB2312" w:cs="仿宋_GB2312"/>
          <w:color w:val="auto"/>
          <w:sz w:val="24"/>
          <w:szCs w:val="24"/>
          <w:highlight w:val="none"/>
        </w:rPr>
        <w:t>》。</w:t>
      </w:r>
    </w:p>
    <w:p w14:paraId="37D7D9DE">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1.2.2本合同约定设备的技术规格应与《</w:t>
      </w:r>
      <w:r>
        <w:rPr>
          <w:rFonts w:hint="eastAsia" w:ascii="仿宋_GB2312" w:hAnsi="仿宋_GB2312" w:eastAsia="仿宋_GB2312" w:cs="仿宋_GB2312"/>
          <w:color w:val="auto"/>
          <w:sz w:val="24"/>
          <w:szCs w:val="24"/>
          <w:highlight w:val="none"/>
          <w:lang w:eastAsia="zh-CN"/>
        </w:rPr>
        <w:t>技术协议书</w:t>
      </w:r>
      <w:r>
        <w:rPr>
          <w:rFonts w:hint="eastAsia" w:ascii="仿宋_GB2312" w:hAnsi="仿宋_GB2312" w:eastAsia="仿宋_GB2312" w:cs="仿宋_GB2312"/>
          <w:color w:val="auto"/>
          <w:sz w:val="24"/>
          <w:szCs w:val="24"/>
          <w:highlight w:val="none"/>
        </w:rPr>
        <w:t>》中规定的相应标准一致。若《</w:t>
      </w:r>
      <w:r>
        <w:rPr>
          <w:rFonts w:hint="eastAsia" w:ascii="仿宋_GB2312" w:hAnsi="仿宋_GB2312" w:eastAsia="仿宋_GB2312" w:cs="仿宋_GB2312"/>
          <w:color w:val="auto"/>
          <w:sz w:val="24"/>
          <w:szCs w:val="24"/>
          <w:highlight w:val="none"/>
          <w:lang w:eastAsia="zh-CN"/>
        </w:rPr>
        <w:t>技术协议书</w:t>
      </w:r>
      <w:r>
        <w:rPr>
          <w:rFonts w:hint="eastAsia" w:ascii="仿宋_GB2312" w:hAnsi="仿宋_GB2312" w:eastAsia="仿宋_GB2312" w:cs="仿宋_GB2312"/>
          <w:color w:val="auto"/>
          <w:sz w:val="24"/>
          <w:szCs w:val="24"/>
          <w:highlight w:val="none"/>
        </w:rPr>
        <w:t>》无相应规定或未签署《</w:t>
      </w:r>
      <w:r>
        <w:rPr>
          <w:rFonts w:hint="eastAsia" w:ascii="仿宋_GB2312" w:hAnsi="仿宋_GB2312" w:eastAsia="仿宋_GB2312" w:cs="仿宋_GB2312"/>
          <w:color w:val="auto"/>
          <w:sz w:val="24"/>
          <w:szCs w:val="24"/>
          <w:highlight w:val="none"/>
          <w:lang w:eastAsia="zh-CN"/>
        </w:rPr>
        <w:t>技术协议书</w:t>
      </w:r>
      <w:r>
        <w:rPr>
          <w:rFonts w:hint="eastAsia" w:ascii="仿宋_GB2312" w:hAnsi="仿宋_GB2312" w:eastAsia="仿宋_GB2312" w:cs="仿宋_GB2312"/>
          <w:color w:val="auto"/>
          <w:sz w:val="24"/>
          <w:szCs w:val="24"/>
          <w:highlight w:val="none"/>
        </w:rPr>
        <w:t>》，设备的技术规格则应符合相应的国家标准、其原产地国家有关部门最新颁布的相应正式标准、买方招标文件及卖方一切书面承诺中要求的技术标准。</w:t>
      </w:r>
    </w:p>
    <w:p w14:paraId="4CA52D0F">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1.3在设备所有权转移到买方之前，有关设备的保险由卖方负责办理并承担保险费用。</w:t>
      </w:r>
    </w:p>
    <w:p w14:paraId="223690E8">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11DF1445">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95" w:name="_Toc16330019"/>
      <w:bookmarkStart w:id="96" w:name="_Toc13311"/>
      <w:r>
        <w:rPr>
          <w:rFonts w:hint="eastAsia" w:ascii="仿宋_GB2312" w:hAnsi="仿宋_GB2312" w:eastAsia="仿宋_GB2312" w:cs="仿宋_GB2312"/>
          <w:color w:val="auto"/>
          <w:sz w:val="24"/>
          <w:szCs w:val="24"/>
          <w:highlight w:val="none"/>
        </w:rPr>
        <w:t>2 包装</w:t>
      </w:r>
      <w:bookmarkEnd w:id="92"/>
      <w:bookmarkEnd w:id="93"/>
      <w:bookmarkEnd w:id="94"/>
      <w:bookmarkEnd w:id="95"/>
      <w:bookmarkEnd w:id="96"/>
    </w:p>
    <w:p w14:paraId="7A4EA2F1">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088B2AB">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2.2每件包装应附有详细的装箱单和质量证书各两套，一套在包装箱里，一套在包装箱外。</w:t>
      </w:r>
    </w:p>
    <w:p w14:paraId="7BA94E82">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187ABAC2">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97" w:name="_Toc21008"/>
      <w:bookmarkStart w:id="98" w:name="_Toc16330020"/>
      <w:bookmarkStart w:id="99" w:name="_Toc27453"/>
      <w:bookmarkStart w:id="100" w:name="_Toc2833"/>
      <w:bookmarkStart w:id="101" w:name="_Toc27144"/>
      <w:r>
        <w:rPr>
          <w:rFonts w:hint="eastAsia" w:ascii="仿宋_GB2312" w:hAnsi="仿宋_GB2312" w:eastAsia="仿宋_GB2312" w:cs="仿宋_GB2312"/>
          <w:color w:val="auto"/>
          <w:sz w:val="24"/>
          <w:szCs w:val="24"/>
          <w:highlight w:val="none"/>
        </w:rPr>
        <w:t>3 运输标记</w:t>
      </w:r>
      <w:bookmarkEnd w:id="97"/>
      <w:bookmarkEnd w:id="98"/>
      <w:bookmarkEnd w:id="99"/>
      <w:bookmarkEnd w:id="100"/>
      <w:bookmarkEnd w:id="101"/>
    </w:p>
    <w:p w14:paraId="27A6C005">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3.1卖方应在每一包装箱邻近的四个侧面用不易褪色的油漆以醒目的中文印刷字体标明以下各项：</w:t>
      </w:r>
    </w:p>
    <w:p w14:paraId="73F41DB9">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3.1.1收货人</w:t>
      </w:r>
    </w:p>
    <w:p w14:paraId="1D92541C">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3.1.2合同号</w:t>
      </w:r>
    </w:p>
    <w:p w14:paraId="2EF6D1CC">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3.1.3发货标记（唛头）</w:t>
      </w:r>
    </w:p>
    <w:p w14:paraId="751CA537">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3.1.4设备的名称、品目号、箱号</w:t>
      </w:r>
    </w:p>
    <w:p w14:paraId="0F856C76">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3.1.5毛重/净重（公斤）</w:t>
      </w:r>
    </w:p>
    <w:p w14:paraId="685B8B41">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3.1.6尺寸（长×宽×高，以厘米计）</w:t>
      </w:r>
    </w:p>
    <w:p w14:paraId="6756C861">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AA9ADA3">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379052B9">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02" w:name="_Toc7431"/>
      <w:bookmarkStart w:id="103" w:name="_Toc25103"/>
      <w:bookmarkStart w:id="104" w:name="_Toc16330021"/>
      <w:bookmarkStart w:id="105" w:name="_Toc16133"/>
      <w:bookmarkStart w:id="106" w:name="_Toc10630"/>
      <w:r>
        <w:rPr>
          <w:rFonts w:hint="eastAsia" w:ascii="仿宋_GB2312" w:hAnsi="仿宋_GB2312" w:eastAsia="仿宋_GB2312" w:cs="仿宋_GB2312"/>
          <w:color w:val="auto"/>
          <w:sz w:val="24"/>
          <w:szCs w:val="24"/>
          <w:highlight w:val="none"/>
        </w:rPr>
        <w:t>4 检验</w:t>
      </w:r>
      <w:bookmarkEnd w:id="102"/>
      <w:bookmarkEnd w:id="103"/>
      <w:bookmarkEnd w:id="104"/>
      <w:bookmarkEnd w:id="105"/>
      <w:bookmarkEnd w:id="106"/>
    </w:p>
    <w:p w14:paraId="77469BEB">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w:t>
      </w:r>
      <w:r>
        <w:rPr>
          <w:rFonts w:hint="eastAsia" w:ascii="仿宋_GB2312" w:hAnsi="仿宋_GB2312" w:eastAsia="仿宋_GB2312" w:cs="仿宋_GB2312"/>
          <w:color w:val="auto"/>
          <w:sz w:val="24"/>
          <w:szCs w:val="24"/>
          <w:highlight w:val="none"/>
          <w:lang w:eastAsia="zh-CN"/>
        </w:rPr>
        <w:t>技术协议书</w:t>
      </w:r>
      <w:r>
        <w:rPr>
          <w:rFonts w:hint="eastAsia" w:ascii="仿宋_GB2312" w:hAnsi="仿宋_GB2312" w:eastAsia="仿宋_GB2312" w:cs="仿宋_GB2312"/>
          <w:color w:val="auto"/>
          <w:sz w:val="24"/>
          <w:szCs w:val="24"/>
          <w:highlight w:val="none"/>
        </w:rPr>
        <w:t>》和相关标准进行检验，检验合格后，买方签署最终验收报告。</w:t>
      </w:r>
    </w:p>
    <w:p w14:paraId="6978547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4.2国家强制检验检测的设备，需要经过国家有关部门进行检验检测，卖方保证提供的设备通过其检验并承担费用。</w:t>
      </w:r>
    </w:p>
    <w:p w14:paraId="2DF39458">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0AF12318">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07" w:name="_Toc11217"/>
      <w:bookmarkStart w:id="108" w:name="_Toc16330022"/>
      <w:bookmarkStart w:id="109" w:name="_Toc20531"/>
      <w:bookmarkStart w:id="110" w:name="_Toc19850"/>
      <w:bookmarkStart w:id="111" w:name="_Toc24467"/>
      <w:r>
        <w:rPr>
          <w:rFonts w:hint="eastAsia" w:ascii="仿宋_GB2312" w:hAnsi="仿宋_GB2312" w:eastAsia="仿宋_GB2312" w:cs="仿宋_GB2312"/>
          <w:color w:val="auto"/>
          <w:sz w:val="24"/>
          <w:szCs w:val="24"/>
          <w:highlight w:val="none"/>
        </w:rPr>
        <w:t>5 权利担保</w:t>
      </w:r>
      <w:bookmarkEnd w:id="107"/>
      <w:bookmarkEnd w:id="108"/>
      <w:bookmarkEnd w:id="109"/>
      <w:bookmarkEnd w:id="110"/>
      <w:bookmarkEnd w:id="111"/>
    </w:p>
    <w:p w14:paraId="197354DA">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0DCC1DC8">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5.2卖方应保证第三方对其提交的设备不得以侵权或其他类似理由提出合法要求，如侵犯知识产权等。</w:t>
      </w:r>
    </w:p>
    <w:p w14:paraId="4344B7E9">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5.3任何第三方如果提出侵权指控，卖方应与第三方交涉，并承担由此引起的一切法律责任和费用以及给买方所造成的损失。</w:t>
      </w:r>
    </w:p>
    <w:p w14:paraId="1B49856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5.4买方应在已知道第三方的权利或要求后的一段合理时间内，将此权利或要求的性质通知卖方。</w:t>
      </w:r>
    </w:p>
    <w:p w14:paraId="2AB8822F">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5.5如卖方需要根据买方提供的</w:t>
      </w:r>
      <w:r>
        <w:rPr>
          <w:rFonts w:hint="eastAsia" w:ascii="仿宋_GB2312" w:hAnsi="仿宋_GB2312" w:eastAsia="仿宋_GB2312" w:cs="仿宋_GB2312"/>
          <w:color w:val="auto"/>
          <w:sz w:val="24"/>
          <w:szCs w:val="24"/>
          <w:highlight w:val="none"/>
          <w:lang w:eastAsia="zh-CN"/>
        </w:rPr>
        <w:t>技术协议书</w:t>
      </w:r>
      <w:r>
        <w:rPr>
          <w:rFonts w:hint="eastAsia" w:ascii="仿宋_GB2312" w:hAnsi="仿宋_GB2312" w:eastAsia="仿宋_GB2312" w:cs="仿宋_GB2312"/>
          <w:color w:val="auto"/>
          <w:sz w:val="24"/>
          <w:szCs w:val="24"/>
          <w:highlight w:val="none"/>
        </w:rPr>
        <w:t>或图纸进行生产并供货的，根据该</w:t>
      </w:r>
      <w:r>
        <w:rPr>
          <w:rFonts w:hint="eastAsia" w:ascii="仿宋_GB2312" w:hAnsi="仿宋_GB2312" w:eastAsia="仿宋_GB2312" w:cs="仿宋_GB2312"/>
          <w:color w:val="auto"/>
          <w:sz w:val="24"/>
          <w:szCs w:val="24"/>
          <w:highlight w:val="none"/>
          <w:lang w:eastAsia="zh-CN"/>
        </w:rPr>
        <w:t>技术协议书</w:t>
      </w:r>
      <w:r>
        <w:rPr>
          <w:rFonts w:hint="eastAsia" w:ascii="仿宋_GB2312" w:hAnsi="仿宋_GB2312" w:eastAsia="仿宋_GB2312" w:cs="仿宋_GB2312"/>
          <w:color w:val="auto"/>
          <w:sz w:val="24"/>
          <w:szCs w:val="24"/>
          <w:highlight w:val="none"/>
        </w:rPr>
        <w:t>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8352488">
      <w:pPr>
        <w:spacing w:line="360" w:lineRule="auto"/>
        <w:rPr>
          <w:rFonts w:hint="eastAsia" w:ascii="仿宋_GB2312" w:hAnsi="仿宋_GB2312" w:eastAsia="仿宋_GB2312" w:cs="仿宋_GB2312"/>
          <w:color w:val="auto"/>
          <w:sz w:val="24"/>
          <w:szCs w:val="24"/>
          <w:highlight w:val="none"/>
        </w:rPr>
      </w:pPr>
    </w:p>
    <w:p w14:paraId="14755CF2">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12" w:name="_Toc16330023"/>
      <w:bookmarkStart w:id="113" w:name="_Toc21842"/>
      <w:bookmarkStart w:id="114" w:name="_Toc14809"/>
      <w:bookmarkStart w:id="115" w:name="_Toc11759"/>
      <w:bookmarkStart w:id="116" w:name="_Toc27500"/>
      <w:r>
        <w:rPr>
          <w:rFonts w:hint="eastAsia" w:ascii="仿宋_GB2312" w:hAnsi="仿宋_GB2312" w:eastAsia="仿宋_GB2312" w:cs="仿宋_GB2312"/>
          <w:color w:val="auto"/>
          <w:sz w:val="24"/>
          <w:szCs w:val="24"/>
          <w:highlight w:val="none"/>
        </w:rPr>
        <w:t>6 交货</w:t>
      </w:r>
      <w:bookmarkEnd w:id="112"/>
      <w:bookmarkEnd w:id="113"/>
      <w:bookmarkEnd w:id="114"/>
      <w:bookmarkEnd w:id="115"/>
      <w:bookmarkEnd w:id="116"/>
    </w:p>
    <w:p w14:paraId="7CF4C37B">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A77291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6.2卖方应在设备装运完成后当天以传真、邮件等的形式通知买方合同号、设备名称、数量、毛重、体积（立方米）、发票金额、启运日期、预计到达日期。</w:t>
      </w:r>
    </w:p>
    <w:p w14:paraId="5D8E4FCD">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6.3技术资料：订本合同后，卖方应按买方要求免费提供给买方包括但不限于：设备总装图、安装尺寸图、设备基础图、操作手册、使用说明、维修指南、服务手册等买方所需要的、与执行本合同有关的各类资料</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如上述资料未按买方要求交付的，买方有权拒绝对合同设备验收（包括预验收和最终验收），并且卖方应赔偿因此给买方造成的一切损失。</w:t>
      </w:r>
    </w:p>
    <w:p w14:paraId="5BCCF56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6.4交货方式</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color w:val="auto"/>
          <w:sz w:val="24"/>
          <w:szCs w:val="24"/>
          <w:highlight w:val="none"/>
          <w:u w:val="single"/>
        </w:rPr>
        <w:t>交钥匙方式</w:t>
      </w:r>
      <w:r>
        <w:rPr>
          <w:rFonts w:hint="eastAsia" w:ascii="仿宋_GB2312" w:hAnsi="仿宋_GB2312" w:eastAsia="仿宋_GB2312" w:cs="仿宋_GB2312"/>
          <w:color w:val="auto"/>
          <w:sz w:val="24"/>
          <w:szCs w:val="24"/>
          <w:highlight w:val="none"/>
        </w:rPr>
        <w:t>（可选择6.4.1-6.4.3定义的方式或根据实际约定）</w:t>
      </w:r>
    </w:p>
    <w:p w14:paraId="2DC0332E">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6.4.1交钥匙方式：卖方负责合同设备的设计、制造、运输、定点卸货、安装、调试、培训及售后服务等所有内容，直至买方验收合格并交付使用。</w:t>
      </w:r>
    </w:p>
    <w:p w14:paraId="724C5C88">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6.5交货地点：</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eastAsia="zh-CN"/>
        </w:rPr>
        <w:t>中国重汽集团济宁商用车有限公司厂区内</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      </w:t>
      </w:r>
    </w:p>
    <w:p w14:paraId="65F8A272">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6.6到货时间：</w:t>
      </w:r>
      <w:r>
        <w:rPr>
          <w:rFonts w:hint="eastAsia" w:ascii="仿宋_GB2312" w:hAnsi="仿宋_GB2312" w:eastAsia="仿宋_GB2312" w:cs="仿宋_GB2312"/>
          <w:color w:val="auto"/>
          <w:sz w:val="24"/>
          <w:szCs w:val="24"/>
          <w:highlight w:val="none"/>
          <w:u w:val="single"/>
        </w:rPr>
        <w:t>20</w:t>
      </w:r>
      <w:r>
        <w:rPr>
          <w:rFonts w:hint="eastAsia" w:ascii="仿宋_GB2312" w:hAnsi="仿宋_GB2312" w:eastAsia="仿宋_GB2312" w:cs="仿宋_GB2312"/>
          <w:color w:val="auto"/>
          <w:sz w:val="24"/>
          <w:szCs w:val="24"/>
          <w:highlight w:val="none"/>
          <w:u w:val="single"/>
          <w:lang w:val="en-US" w:eastAsia="zh-CN"/>
        </w:rPr>
        <w:t>26</w:t>
      </w:r>
      <w:r>
        <w:rPr>
          <w:rFonts w:hint="eastAsia" w:ascii="仿宋_GB2312" w:hAnsi="仿宋_GB2312" w:eastAsia="仿宋_GB2312" w:cs="仿宋_GB2312"/>
          <w:color w:val="auto"/>
          <w:sz w:val="24"/>
          <w:szCs w:val="24"/>
          <w:highlight w:val="none"/>
          <w:u w:val="single"/>
        </w:rPr>
        <w:t>年  月   日前</w:t>
      </w:r>
      <w:r>
        <w:rPr>
          <w:rFonts w:hint="eastAsia" w:ascii="仿宋_GB2312" w:hAnsi="仿宋_GB2312" w:eastAsia="仿宋_GB2312" w:cs="仿宋_GB2312"/>
          <w:color w:val="auto"/>
          <w:sz w:val="24"/>
          <w:szCs w:val="24"/>
          <w:highlight w:val="none"/>
        </w:rPr>
        <w:t xml:space="preserve">         </w:t>
      </w:r>
    </w:p>
    <w:p w14:paraId="3856A880">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1C4ADF79">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6.8如果卖方在规定的日期前交付设备，需经买方书面同意。</w:t>
      </w:r>
    </w:p>
    <w:p w14:paraId="0F09219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6.9风险的转移：</w:t>
      </w:r>
    </w:p>
    <w:p w14:paraId="714F5D76">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7FAFACF">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6A2DDBF6">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17" w:name="_Toc16330024"/>
      <w:bookmarkStart w:id="118" w:name="_Toc8024"/>
      <w:bookmarkStart w:id="119" w:name="_Toc2984"/>
      <w:bookmarkStart w:id="120" w:name="_Toc25510"/>
      <w:bookmarkStart w:id="121" w:name="_Toc6532"/>
      <w:r>
        <w:rPr>
          <w:rFonts w:hint="eastAsia" w:ascii="仿宋_GB2312" w:hAnsi="仿宋_GB2312" w:eastAsia="仿宋_GB2312" w:cs="仿宋_GB2312"/>
          <w:color w:val="auto"/>
          <w:sz w:val="24"/>
          <w:szCs w:val="24"/>
          <w:highlight w:val="none"/>
        </w:rPr>
        <w:t>7 安装、调试</w:t>
      </w:r>
      <w:bookmarkEnd w:id="117"/>
      <w:bookmarkEnd w:id="118"/>
      <w:bookmarkEnd w:id="119"/>
      <w:bookmarkEnd w:id="120"/>
      <w:bookmarkEnd w:id="121"/>
    </w:p>
    <w:p w14:paraId="52E04F44">
      <w:pPr>
        <w:pStyle w:val="10"/>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7.1 卖方须在到货后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XX</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日内安装调试完成。</w:t>
      </w:r>
    </w:p>
    <w:p w14:paraId="0FDDBE11">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7.2卖方应自带用以安装、调试过程中所需的各种工具、仪器、仪表及易损件。在安装、调试过程中，卖方应自负其工作人员的食宿、交通等费用。</w:t>
      </w:r>
    </w:p>
    <w:p w14:paraId="182FDEB2">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7.3在安装、调试过程中，安装场地及施工人员安全，由卖方负责。由于安装、调试等原因造成买方或他人人身损害或财产损失的，由卖方承担赔偿责任。</w:t>
      </w:r>
    </w:p>
    <w:p w14:paraId="32867B21">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7.4</w:t>
      </w:r>
      <w:r>
        <w:rPr>
          <w:rFonts w:hint="eastAsia" w:ascii="仿宋_GB2312" w:hAnsi="仿宋_GB2312" w:eastAsia="仿宋_GB2312" w:cs="仿宋_GB2312"/>
          <w:bCs/>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卖方须对安装、调试过程中造成的买方或他人人身损害或财产损失承担赔偿责任。</w:t>
      </w:r>
    </w:p>
    <w:p w14:paraId="103931AA">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4F7CC5C2">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22" w:name="_Toc14098"/>
      <w:bookmarkStart w:id="123" w:name="_Toc19374"/>
      <w:bookmarkStart w:id="124" w:name="_Toc14260"/>
      <w:bookmarkStart w:id="125" w:name="_Toc6350"/>
      <w:bookmarkStart w:id="126" w:name="_Toc16330025"/>
      <w:r>
        <w:rPr>
          <w:rFonts w:hint="eastAsia" w:ascii="仿宋_GB2312" w:hAnsi="仿宋_GB2312" w:eastAsia="仿宋_GB2312" w:cs="仿宋_GB2312"/>
          <w:color w:val="auto"/>
          <w:sz w:val="24"/>
          <w:szCs w:val="24"/>
          <w:highlight w:val="none"/>
        </w:rPr>
        <w:t>8 价款与支付</w:t>
      </w:r>
      <w:bookmarkEnd w:id="122"/>
      <w:bookmarkEnd w:id="123"/>
      <w:bookmarkEnd w:id="124"/>
      <w:bookmarkEnd w:id="125"/>
      <w:bookmarkEnd w:id="126"/>
    </w:p>
    <w:p w14:paraId="3AE45F2F">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8.1合同总价款为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），该价款为包含</w:t>
      </w:r>
      <w:r>
        <w:rPr>
          <w:rFonts w:hint="eastAsia" w:ascii="仿宋_GB2312" w:hAnsi="仿宋_GB2312" w:eastAsia="仿宋_GB2312" w:cs="仿宋_GB2312"/>
          <w:color w:val="auto"/>
          <w:sz w:val="24"/>
          <w:szCs w:val="24"/>
          <w:highlight w:val="none"/>
          <w:u w:val="single"/>
          <w:lang w:val="en-US" w:eastAsia="zh-CN"/>
        </w:rPr>
        <w:t>13</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rPr>
        <w:t>增值税的总价款，其中不含税价款为</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元人民币（大写</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），如国家出台新政策对增值税率进行了调整，则不含税价款不变，本合同含税总价在不含税价基础上根据国家最新税法进行相应的调整。</w:t>
      </w:r>
    </w:p>
    <w:p w14:paraId="24596CE0">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该价格包括但不限于全部（全新）产品价、</w:t>
      </w:r>
      <w:r>
        <w:rPr>
          <w:rFonts w:hint="eastAsia" w:ascii="仿宋_GB2312" w:hAnsi="仿宋_GB2312" w:eastAsia="仿宋_GB2312" w:cs="仿宋_GB2312"/>
          <w:color w:val="auto"/>
          <w:sz w:val="24"/>
          <w:szCs w:val="24"/>
          <w:highlight w:val="none"/>
          <w:lang w:eastAsia="zh-CN"/>
        </w:rPr>
        <w:t>辅件辅材价、</w:t>
      </w:r>
      <w:r>
        <w:rPr>
          <w:rFonts w:hint="eastAsia" w:ascii="仿宋_GB2312" w:hAnsi="仿宋_GB2312" w:eastAsia="仿宋_GB2312" w:cs="仿宋_GB2312"/>
          <w:color w:val="auto"/>
          <w:sz w:val="24"/>
          <w:szCs w:val="24"/>
          <w:highlight w:val="none"/>
        </w:rPr>
        <w:t>备品备件价、专用工具价、运杂费（包括现场卸车费）、设计、制造、安装（</w:t>
      </w:r>
      <w:r>
        <w:rPr>
          <w:rFonts w:hint="eastAsia" w:ascii="仿宋_GB2312" w:hAnsi="仿宋_GB2312" w:eastAsia="仿宋_GB2312" w:cs="仿宋_GB2312"/>
          <w:i/>
          <w:iCs/>
          <w:color w:val="auto"/>
          <w:sz w:val="24"/>
          <w:szCs w:val="24"/>
          <w:highlight w:val="none"/>
        </w:rPr>
        <w:t>或指导安装</w:t>
      </w:r>
      <w:r>
        <w:rPr>
          <w:rFonts w:hint="eastAsia" w:ascii="仿宋_GB2312" w:hAnsi="仿宋_GB2312" w:eastAsia="仿宋_GB2312" w:cs="仿宋_GB2312"/>
          <w:color w:val="auto"/>
          <w:sz w:val="24"/>
          <w:szCs w:val="24"/>
          <w:highlight w:val="none"/>
        </w:rPr>
        <w:t>）、调试、验收、培训、技术及售后服务费、技术资料费等</w:t>
      </w:r>
      <w:r>
        <w:rPr>
          <w:rFonts w:hint="eastAsia" w:ascii="仿宋_GB2312" w:hAnsi="仿宋_GB2312" w:eastAsia="仿宋_GB2312" w:cs="仿宋_GB2312"/>
          <w:color w:val="auto"/>
          <w:sz w:val="24"/>
          <w:szCs w:val="24"/>
          <w:highlight w:val="none"/>
          <w:lang w:eastAsia="zh-CN"/>
        </w:rPr>
        <w:t>为设备投入使用</w:t>
      </w:r>
      <w:r>
        <w:rPr>
          <w:rFonts w:hint="eastAsia" w:ascii="仿宋_GB2312" w:hAnsi="仿宋_GB2312" w:eastAsia="仿宋_GB2312" w:cs="仿宋_GB2312"/>
          <w:color w:val="auto"/>
          <w:sz w:val="24"/>
          <w:szCs w:val="24"/>
          <w:highlight w:val="none"/>
        </w:rPr>
        <w:t>所有费用的总和。</w:t>
      </w:r>
    </w:p>
    <w:p w14:paraId="3D9762C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8.2合同价款的结算方式：承兑汇票           </w:t>
      </w:r>
    </w:p>
    <w:p w14:paraId="25887A9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8.3合同价款的支付：</w:t>
      </w:r>
    </w:p>
    <w:p w14:paraId="3E3AB6D2">
      <w:pPr>
        <w:spacing w:line="360" w:lineRule="auto"/>
        <w:ind w:left="0" w:leftChars="0" w:firstLine="453" w:firstLineChars="189"/>
        <w:rPr>
          <w:rFonts w:hint="default" w:ascii="仿宋_GB2312" w:hAnsi="仿宋_GB2312" w:eastAsia="仿宋_GB2312" w:cs="仿宋_GB2312"/>
          <w:color w:val="auto"/>
          <w:sz w:val="24"/>
          <w:szCs w:val="24"/>
          <w:highlight w:val="none"/>
          <w:lang w:val="en-US" w:eastAsia="zh-CN"/>
        </w:rPr>
      </w:pPr>
      <w:r>
        <w:rPr>
          <w:rFonts w:hint="default" w:ascii="仿宋_GB2312" w:hAnsi="仿宋_GB2312" w:eastAsia="仿宋_GB2312" w:cs="仿宋_GB2312"/>
          <w:color w:val="auto"/>
          <w:sz w:val="24"/>
          <w:szCs w:val="24"/>
          <w:highlight w:val="none"/>
          <w:lang w:val="en-US" w:eastAsia="zh-CN"/>
        </w:rPr>
        <w:t>A.设备全部到货后，中标人提交金额为合同价款30%的收据并提供合同价款30%的增值税专用发票（含复印件二份），经招标人依照财务制度审核通过后30日支付；</w:t>
      </w:r>
    </w:p>
    <w:p w14:paraId="75E73574">
      <w:pPr>
        <w:spacing w:line="360" w:lineRule="auto"/>
        <w:ind w:left="0" w:leftChars="0" w:firstLine="453" w:firstLineChars="189"/>
        <w:rPr>
          <w:rFonts w:hint="default" w:ascii="仿宋_GB2312" w:hAnsi="仿宋_GB2312" w:eastAsia="仿宋_GB2312" w:cs="仿宋_GB2312"/>
          <w:color w:val="auto"/>
          <w:sz w:val="24"/>
          <w:szCs w:val="24"/>
          <w:highlight w:val="none"/>
          <w:lang w:val="en-US" w:eastAsia="zh-CN"/>
        </w:rPr>
      </w:pPr>
      <w:r>
        <w:rPr>
          <w:rFonts w:hint="default" w:ascii="仿宋_GB2312" w:hAnsi="仿宋_GB2312" w:eastAsia="仿宋_GB2312" w:cs="仿宋_GB2312"/>
          <w:color w:val="auto"/>
          <w:sz w:val="24"/>
          <w:szCs w:val="24"/>
          <w:highlight w:val="none"/>
          <w:lang w:val="en-US" w:eastAsia="zh-CN"/>
        </w:rPr>
        <w:t>B.设备验收合格后，中标人提交金额为合同价款60%的收据并提供合同价款70%的增值税专用发票（含复印件二份），经招标人依照财务制度审核通过后30日支付；</w:t>
      </w:r>
    </w:p>
    <w:p w14:paraId="0DFBE315">
      <w:pPr>
        <w:spacing w:line="360" w:lineRule="auto"/>
        <w:ind w:left="0" w:leftChars="0" w:firstLine="453" w:firstLineChars="189"/>
        <w:rPr>
          <w:rFonts w:hint="eastAsia" w:ascii="仿宋_GB2312" w:hAnsi="仿宋_GB2312" w:eastAsia="仿宋_GB2312" w:cs="仿宋_GB2312"/>
          <w:color w:val="auto"/>
          <w:sz w:val="24"/>
          <w:szCs w:val="24"/>
          <w:highlight w:val="none"/>
          <w:lang w:eastAsia="zh-CN"/>
        </w:rPr>
      </w:pPr>
      <w:r>
        <w:rPr>
          <w:rFonts w:hint="default" w:ascii="仿宋_GB2312" w:hAnsi="仿宋_GB2312" w:eastAsia="仿宋_GB2312" w:cs="仿宋_GB2312"/>
          <w:color w:val="auto"/>
          <w:sz w:val="24"/>
          <w:szCs w:val="24"/>
          <w:highlight w:val="none"/>
          <w:lang w:val="en-US" w:eastAsia="zh-CN"/>
        </w:rPr>
        <w:t>C.合同总价款的10%作为本合同约定设备的质量保证金，质量保证金在质量保证期内不计利息。质保期届满后支付。</w:t>
      </w:r>
    </w:p>
    <w:p w14:paraId="1FB5EA8E">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27" w:name="_Toc25708"/>
      <w:bookmarkStart w:id="128" w:name="_Toc24085"/>
      <w:bookmarkStart w:id="129" w:name="_Toc16330026"/>
      <w:bookmarkStart w:id="130" w:name="_Toc6726"/>
      <w:bookmarkStart w:id="131" w:name="_Toc3230"/>
      <w:r>
        <w:rPr>
          <w:rFonts w:hint="eastAsia" w:ascii="仿宋_GB2312" w:hAnsi="仿宋_GB2312" w:eastAsia="仿宋_GB2312" w:cs="仿宋_GB2312"/>
          <w:color w:val="auto"/>
          <w:sz w:val="24"/>
          <w:szCs w:val="24"/>
          <w:highlight w:val="none"/>
        </w:rPr>
        <w:t>9 质量保证及售后服务</w:t>
      </w:r>
      <w:bookmarkEnd w:id="127"/>
      <w:bookmarkEnd w:id="128"/>
      <w:bookmarkEnd w:id="129"/>
      <w:bookmarkEnd w:id="130"/>
      <w:bookmarkEnd w:id="131"/>
    </w:p>
    <w:p w14:paraId="43EAE8DE">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5D40C0F">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9.2卖方承诺其提供的设备不存在任何产品缺陷，否则因卖方提供的设备存在产品缺陷而给买方造成的一切后果和损失由卖方承担。</w:t>
      </w:r>
    </w:p>
    <w:p w14:paraId="068BE501">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7DF927E">
      <w:pPr>
        <w:spacing w:line="360" w:lineRule="auto"/>
        <w:ind w:left="0" w:leftChars="0" w:firstLine="453" w:firstLineChars="189"/>
        <w:rPr>
          <w:rFonts w:hint="eastAsia" w:ascii="仿宋_GB2312" w:hAnsi="仿宋_GB2312" w:eastAsia="仿宋_GB2312" w:cs="仿宋_GB2312"/>
          <w:b w:val="0"/>
          <w:bCs w:val="0"/>
          <w:i/>
          <w:iCs/>
          <w:color w:val="auto"/>
          <w:sz w:val="24"/>
          <w:szCs w:val="24"/>
          <w:highlight w:val="none"/>
        </w:rPr>
      </w:pPr>
      <w:r>
        <w:rPr>
          <w:rFonts w:hint="eastAsia" w:ascii="仿宋_GB2312" w:hAnsi="仿宋_GB2312" w:eastAsia="仿宋_GB2312" w:cs="仿宋_GB2312"/>
          <w:b w:val="0"/>
          <w:bCs w:val="0"/>
          <w:color w:val="auto"/>
          <w:sz w:val="24"/>
          <w:szCs w:val="24"/>
          <w:highlight w:val="none"/>
        </w:rPr>
        <w:t>9.4</w:t>
      </w:r>
      <w:r>
        <w:rPr>
          <w:rFonts w:hint="eastAsia" w:ascii="仿宋_GB2312" w:hAnsi="仿宋_GB2312" w:eastAsia="仿宋_GB2312" w:cs="仿宋_GB2312"/>
          <w:b w:val="0"/>
          <w:bCs w:val="0"/>
          <w:color w:val="auto"/>
          <w:sz w:val="24"/>
          <w:szCs w:val="24"/>
          <w:highlight w:val="none"/>
          <w:u w:val="single"/>
        </w:rPr>
        <w:t>本合同约定设备的质量保证期：自最终验收报告签署之日（以签署日期最晚者为准）起</w:t>
      </w:r>
      <w:r>
        <w:rPr>
          <w:rFonts w:hint="eastAsia" w:ascii="仿宋_GB2312" w:hAnsi="仿宋_GB2312" w:eastAsia="仿宋_GB2312" w:cs="仿宋_GB2312"/>
          <w:b/>
          <w:bCs/>
          <w:color w:val="auto"/>
          <w:sz w:val="24"/>
          <w:szCs w:val="24"/>
          <w:highlight w:val="none"/>
          <w:u w:val="single"/>
          <w:lang w:val="en-US" w:eastAsia="zh-CN"/>
        </w:rPr>
        <w:t>1</w:t>
      </w:r>
      <w:r>
        <w:rPr>
          <w:rFonts w:hint="eastAsia" w:ascii="仿宋_GB2312" w:hAnsi="仿宋_GB2312" w:eastAsia="仿宋_GB2312" w:cs="仿宋_GB2312"/>
          <w:b w:val="0"/>
          <w:bCs w:val="0"/>
          <w:color w:val="auto"/>
          <w:sz w:val="24"/>
          <w:szCs w:val="24"/>
          <w:highlight w:val="none"/>
          <w:u w:val="single"/>
        </w:rPr>
        <w:t>年。</w:t>
      </w:r>
    </w:p>
    <w:p w14:paraId="144581E1">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CA1D71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9.6卖方负责在买方指定的地点免费为买方培训操作及维修人员，培训内容包括：基本原理、操作使用、安全操作注意事项以及维修保养等内容。</w:t>
      </w:r>
    </w:p>
    <w:p w14:paraId="317E1A7D">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9.7质量保证期满后，卖方保证向买方提供及时的、质优的、价格优惠的技术服务和备品备件供应。</w:t>
      </w:r>
    </w:p>
    <w:p w14:paraId="78B91A93">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9.8质量保证期满后，如出现质量问题，卖方也应及时修复和更换，且只收取成本费，费用由买方承担，卖方对设备质量问题所负的责任直到设备使用寿命周期结束。</w:t>
      </w:r>
    </w:p>
    <w:p w14:paraId="3EBDAAD6">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04232E36">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32" w:name="_Toc2169"/>
      <w:bookmarkStart w:id="133" w:name="_Toc15570"/>
      <w:bookmarkStart w:id="134" w:name="_Toc12927"/>
      <w:bookmarkStart w:id="135" w:name="_Toc16330027"/>
      <w:bookmarkStart w:id="136" w:name="_Toc10359"/>
      <w:r>
        <w:rPr>
          <w:rFonts w:hint="eastAsia" w:ascii="仿宋_GB2312" w:hAnsi="仿宋_GB2312" w:eastAsia="仿宋_GB2312" w:cs="仿宋_GB2312"/>
          <w:color w:val="auto"/>
          <w:sz w:val="24"/>
          <w:szCs w:val="24"/>
          <w:highlight w:val="none"/>
        </w:rPr>
        <w:t>10法定责任</w:t>
      </w:r>
      <w:bookmarkEnd w:id="132"/>
      <w:bookmarkEnd w:id="133"/>
      <w:bookmarkEnd w:id="134"/>
      <w:bookmarkEnd w:id="135"/>
      <w:bookmarkEnd w:id="136"/>
    </w:p>
    <w:p w14:paraId="52479492">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10.1卖方需遵从国家有关的法律、法规，缴纳有关的法定费用和税项。若卖方未按期交纳法定费用、税项，则卖方须补偿买方由此造成的所有费用及损失。</w:t>
      </w:r>
    </w:p>
    <w:p w14:paraId="3375F51C">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10.2除非本合同中另有规定或买方同意，卖方不得全部或部分转让本合同项下的权利义务。</w:t>
      </w:r>
    </w:p>
    <w:p w14:paraId="5103AF50">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10.3买卖双方同意在履行本合同期间双方之间交换、披露、传递或通信的所有工业和商业信息，任何附加文件或相关文件，应该被视为高度机密，双方应该按照此处规定仅用于本合同的签订和履行。</w:t>
      </w:r>
    </w:p>
    <w:p w14:paraId="7D168287">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10.4除对方预先书面同意外，任何一方在本合同签订和履行期间或本合同终止后不得向第三方披露在本合同履行过程中知悉的与对方有关的任何贸易、商业或工业秘密。</w:t>
      </w:r>
    </w:p>
    <w:p w14:paraId="6FA212A7">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4D02BB8D">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37" w:name="_Toc9708"/>
      <w:bookmarkStart w:id="138" w:name="_Toc18967"/>
      <w:bookmarkStart w:id="139" w:name="_Toc27314"/>
      <w:bookmarkStart w:id="140" w:name="_Toc16330028"/>
      <w:bookmarkStart w:id="141" w:name="_Toc30381"/>
      <w:r>
        <w:rPr>
          <w:rFonts w:hint="eastAsia" w:ascii="仿宋_GB2312" w:hAnsi="仿宋_GB2312" w:eastAsia="仿宋_GB2312" w:cs="仿宋_GB2312"/>
          <w:color w:val="auto"/>
          <w:sz w:val="24"/>
          <w:szCs w:val="24"/>
          <w:highlight w:val="none"/>
        </w:rPr>
        <w:t>11 违约责任</w:t>
      </w:r>
      <w:bookmarkEnd w:id="137"/>
      <w:bookmarkEnd w:id="138"/>
      <w:bookmarkEnd w:id="139"/>
      <w:bookmarkEnd w:id="140"/>
      <w:bookmarkEnd w:id="141"/>
    </w:p>
    <w:p w14:paraId="30E64FF6">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7317EF58">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54DCA33">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11.1.2根据设备的瑕疵和受损程度以及买方遭受损失的金额，经买方同意降低设备价格。</w:t>
      </w:r>
    </w:p>
    <w:p w14:paraId="78F4886D">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2E74FBB6">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11.2如果买方就卖方的设备质量问题提出索赔通知后</w:t>
      </w:r>
      <w:r>
        <w:rPr>
          <w:rFonts w:hint="eastAsia" w:ascii="仿宋_GB2312" w:hAnsi="仿宋_GB2312" w:eastAsia="仿宋_GB2312" w:cs="仿宋_GB2312"/>
          <w:color w:val="auto"/>
          <w:sz w:val="24"/>
          <w:szCs w:val="24"/>
          <w:highlight w:val="none"/>
          <w:u w:val="single"/>
        </w:rPr>
        <w:t xml:space="preserve"> 10 </w:t>
      </w:r>
      <w:r>
        <w:rPr>
          <w:rFonts w:hint="eastAsia" w:ascii="仿宋_GB2312" w:hAnsi="仿宋_GB2312" w:eastAsia="仿宋_GB2312" w:cs="仿宋_GB2312"/>
          <w:color w:val="auto"/>
          <w:sz w:val="24"/>
          <w:szCs w:val="24"/>
          <w:highlight w:val="none"/>
        </w:rPr>
        <w:t>日内卖方未能予以答复，该索赔视为已被卖方接受。若卖方未能在买方提出索赔通知后</w:t>
      </w:r>
      <w:r>
        <w:rPr>
          <w:rFonts w:hint="eastAsia" w:ascii="仿宋_GB2312" w:hAnsi="仿宋_GB2312" w:eastAsia="仿宋_GB2312" w:cs="仿宋_GB2312"/>
          <w:color w:val="auto"/>
          <w:sz w:val="24"/>
          <w:szCs w:val="24"/>
          <w:highlight w:val="none"/>
          <w:u w:val="single"/>
        </w:rPr>
        <w:t xml:space="preserve"> 10 </w:t>
      </w:r>
      <w:r>
        <w:rPr>
          <w:rFonts w:hint="eastAsia" w:ascii="仿宋_GB2312" w:hAnsi="仿宋_GB2312" w:eastAsia="仿宋_GB2312" w:cs="仿宋_GB2312"/>
          <w:color w:val="auto"/>
          <w:sz w:val="24"/>
          <w:szCs w:val="24"/>
          <w:highlight w:val="none"/>
        </w:rPr>
        <w:t>日内或买方同意的更长一些的时间内，按买方同意的上述任何一种方式处理索赔事宜，买方将从货款中扣回索赔金额，同时保留进一步要求赔偿的权利。</w:t>
      </w:r>
    </w:p>
    <w:p w14:paraId="1133658F">
      <w:pPr>
        <w:spacing w:line="360" w:lineRule="auto"/>
        <w:ind w:left="0" w:leftChars="0" w:firstLine="453" w:firstLineChars="189"/>
        <w:rPr>
          <w:rFonts w:hint="eastAsia" w:ascii="仿宋_GB2312" w:hAnsi="仿宋_GB2312" w:eastAsia="仿宋_GB2312" w:cs="仿宋_GB2312"/>
          <w:i/>
          <w:iCs/>
          <w:color w:val="auto"/>
          <w:sz w:val="24"/>
          <w:szCs w:val="24"/>
          <w:highlight w:val="none"/>
        </w:rPr>
      </w:pPr>
      <w:r>
        <w:rPr>
          <w:rFonts w:hint="eastAsia" w:ascii="仿宋_GB2312" w:hAnsi="仿宋_GB2312" w:eastAsia="仿宋_GB2312" w:cs="仿宋_GB2312"/>
          <w:color w:val="auto"/>
          <w:sz w:val="24"/>
          <w:szCs w:val="24"/>
          <w:highlight w:val="none"/>
        </w:rPr>
        <w:t>11.3如果卖方未能按期到货，卖方应向买方支付违约金，违约金比率为每迟交壹日，按合同总价的</w:t>
      </w:r>
      <w:r>
        <w:rPr>
          <w:rFonts w:hint="eastAsia" w:ascii="仿宋_GB2312" w:hAnsi="仿宋_GB2312" w:eastAsia="仿宋_GB2312" w:cs="仿宋_GB2312"/>
          <w:color w:val="auto"/>
          <w:sz w:val="24"/>
          <w:szCs w:val="24"/>
          <w:highlight w:val="none"/>
          <w:u w:val="single"/>
        </w:rPr>
        <w:t>10</w:t>
      </w:r>
      <w:r>
        <w:rPr>
          <w:rFonts w:hint="eastAsia" w:ascii="仿宋_GB2312" w:hAnsi="仿宋_GB2312" w:eastAsia="仿宋_GB2312" w:cs="仿宋_GB2312"/>
          <w:color w:val="auto"/>
          <w:sz w:val="24"/>
          <w:szCs w:val="24"/>
          <w:highlight w:val="none"/>
        </w:rPr>
        <w:t xml:space="preserve">‰计算，但是违约金的金额不得超过合同总价款的 </w:t>
      </w:r>
      <w:r>
        <w:rPr>
          <w:rFonts w:hint="eastAsia" w:ascii="仿宋_GB2312" w:hAnsi="仿宋_GB2312" w:eastAsia="仿宋_GB2312" w:cs="仿宋_GB2312"/>
          <w:color w:val="auto"/>
          <w:sz w:val="24"/>
          <w:szCs w:val="24"/>
          <w:highlight w:val="none"/>
          <w:u w:val="single"/>
        </w:rPr>
        <w:t>20</w:t>
      </w:r>
      <w:r>
        <w:rPr>
          <w:rFonts w:hint="eastAsia" w:ascii="仿宋_GB2312" w:hAnsi="仿宋_GB2312" w:eastAsia="仿宋_GB2312" w:cs="仿宋_GB2312"/>
          <w:color w:val="auto"/>
          <w:sz w:val="24"/>
          <w:szCs w:val="24"/>
          <w:highlight w:val="none"/>
        </w:rPr>
        <w:t xml:space="preserve"> %，如果卖方在达到违约金的最高限额后仍不能交货，买方有权就卖方违约而解除本合同，且卖方仍须支付上述违约金，并赔偿由此给买方造成的一切损失。</w:t>
      </w:r>
    </w:p>
    <w:p w14:paraId="6F83F90E">
      <w:pPr>
        <w:spacing w:line="360" w:lineRule="auto"/>
        <w:ind w:left="0" w:leftChars="0" w:firstLine="453" w:firstLineChars="189"/>
        <w:rPr>
          <w:rFonts w:hint="eastAsia" w:ascii="仿宋_GB2312" w:hAnsi="仿宋_GB2312" w:eastAsia="仿宋_GB2312" w:cs="仿宋_GB2312"/>
          <w:i/>
          <w:iCs/>
          <w:color w:val="auto"/>
          <w:sz w:val="24"/>
          <w:szCs w:val="24"/>
          <w:highlight w:val="none"/>
        </w:rPr>
      </w:pPr>
      <w:r>
        <w:rPr>
          <w:rFonts w:hint="eastAsia" w:ascii="仿宋_GB2312" w:hAnsi="仿宋_GB2312" w:eastAsia="仿宋_GB2312" w:cs="仿宋_GB2312"/>
          <w:color w:val="auto"/>
          <w:sz w:val="24"/>
          <w:szCs w:val="24"/>
          <w:highlight w:val="none"/>
        </w:rPr>
        <w:t>11.4如卖方未按7.1条履行义务，从逾期之日起卖方每天按合同总价款的</w:t>
      </w:r>
      <w:r>
        <w:rPr>
          <w:rFonts w:hint="eastAsia" w:ascii="仿宋_GB2312" w:hAnsi="仿宋_GB2312" w:eastAsia="仿宋_GB2312" w:cs="仿宋_GB2312"/>
          <w:color w:val="auto"/>
          <w:sz w:val="24"/>
          <w:szCs w:val="24"/>
          <w:highlight w:val="none"/>
          <w:u w:val="single"/>
        </w:rPr>
        <w:t xml:space="preserve"> 10 </w:t>
      </w:r>
      <w:r>
        <w:rPr>
          <w:rFonts w:hint="eastAsia" w:ascii="仿宋_GB2312" w:hAnsi="仿宋_GB2312" w:eastAsia="仿宋_GB2312" w:cs="仿宋_GB2312"/>
          <w:color w:val="auto"/>
          <w:sz w:val="24"/>
          <w:szCs w:val="24"/>
          <w:highlight w:val="none"/>
        </w:rPr>
        <w:t>‰支付给买方作违约金，但是违约金的金额不得超过合同总价的</w:t>
      </w:r>
      <w:r>
        <w:rPr>
          <w:rFonts w:hint="eastAsia" w:ascii="仿宋_GB2312" w:hAnsi="仿宋_GB2312" w:eastAsia="仿宋_GB2312" w:cs="仿宋_GB2312"/>
          <w:color w:val="auto"/>
          <w:sz w:val="24"/>
          <w:szCs w:val="24"/>
          <w:highlight w:val="none"/>
          <w:u w:val="single"/>
        </w:rPr>
        <w:t xml:space="preserve"> 20 </w:t>
      </w:r>
      <w:r>
        <w:rPr>
          <w:rFonts w:hint="eastAsia" w:ascii="仿宋_GB2312" w:hAnsi="仿宋_GB2312" w:eastAsia="仿宋_GB2312" w:cs="仿宋_GB2312"/>
          <w:color w:val="auto"/>
          <w:sz w:val="24"/>
          <w:szCs w:val="24"/>
          <w:highlight w:val="none"/>
        </w:rPr>
        <w:t>%。如果卖方在达到违约金的最高限额或者不能使设备通过最终验收，买方有权就卖方违约而解除本合同，且卖方仍须支付上述违约金，并返还买方支付的设备款，并赔偿由此给买方造成的一切损失。</w:t>
      </w:r>
    </w:p>
    <w:p w14:paraId="24CD616F">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11.5买方延期付款时（有正当拒付理由者除外），每日按延付金额的</w:t>
      </w:r>
      <w:r>
        <w:rPr>
          <w:rFonts w:hint="eastAsia" w:ascii="仿宋_GB2312" w:hAnsi="仿宋_GB2312" w:eastAsia="仿宋_GB2312" w:cs="仿宋_GB2312"/>
          <w:color w:val="auto"/>
          <w:sz w:val="24"/>
          <w:szCs w:val="24"/>
          <w:highlight w:val="none"/>
          <w:u w:val="single"/>
        </w:rPr>
        <w:t xml:space="preserve"> 3 </w:t>
      </w:r>
      <w:r>
        <w:rPr>
          <w:rFonts w:hint="eastAsia" w:ascii="仿宋_GB2312" w:hAnsi="仿宋_GB2312" w:eastAsia="仿宋_GB2312" w:cs="仿宋_GB2312"/>
          <w:color w:val="auto"/>
          <w:sz w:val="24"/>
          <w:szCs w:val="24"/>
          <w:highlight w:val="none"/>
        </w:rPr>
        <w:t>‰向卖方偿付延期付款违约金，但违约金总额不超过延付金额的</w:t>
      </w:r>
      <w:r>
        <w:rPr>
          <w:rFonts w:hint="eastAsia" w:ascii="仿宋_GB2312" w:hAnsi="仿宋_GB2312" w:eastAsia="仿宋_GB2312" w:cs="仿宋_GB2312"/>
          <w:color w:val="auto"/>
          <w:sz w:val="24"/>
          <w:szCs w:val="24"/>
          <w:highlight w:val="none"/>
          <w:u w:val="single"/>
        </w:rPr>
        <w:t xml:space="preserve"> 50 </w:t>
      </w:r>
      <w:r>
        <w:rPr>
          <w:rFonts w:hint="eastAsia" w:ascii="仿宋_GB2312" w:hAnsi="仿宋_GB2312" w:eastAsia="仿宋_GB2312" w:cs="仿宋_GB2312"/>
          <w:color w:val="auto"/>
          <w:sz w:val="24"/>
          <w:szCs w:val="24"/>
          <w:highlight w:val="none"/>
        </w:rPr>
        <w:t>‰。</w:t>
      </w:r>
    </w:p>
    <w:p w14:paraId="59F1C919">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66E87CCE">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11.7如果卖方违反本合同其他约定（包括本合同及所有附件）应赔偿因此给买方造成的一切损失。</w:t>
      </w:r>
    </w:p>
    <w:p w14:paraId="0C63C53C">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270C1915">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42" w:name="_Toc9172"/>
      <w:bookmarkStart w:id="143" w:name="_Toc1827"/>
      <w:bookmarkStart w:id="144" w:name="_Toc16330029"/>
      <w:bookmarkStart w:id="145" w:name="_Toc31554"/>
      <w:bookmarkStart w:id="146" w:name="_Toc21020"/>
      <w:r>
        <w:rPr>
          <w:rFonts w:hint="eastAsia" w:ascii="仿宋_GB2312" w:hAnsi="仿宋_GB2312" w:eastAsia="仿宋_GB2312" w:cs="仿宋_GB2312"/>
          <w:color w:val="auto"/>
          <w:sz w:val="24"/>
          <w:szCs w:val="24"/>
          <w:highlight w:val="none"/>
        </w:rPr>
        <w:t>12 合同的终止与解除</w:t>
      </w:r>
      <w:bookmarkEnd w:id="142"/>
      <w:bookmarkEnd w:id="143"/>
      <w:bookmarkEnd w:id="144"/>
      <w:bookmarkEnd w:id="145"/>
      <w:bookmarkEnd w:id="146"/>
    </w:p>
    <w:p w14:paraId="6744BC75">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12.1本合同订立后，卖方由于履行义务的能力或信用有严重缺陷，买方可以终止履行本合同，要求卖方返还已支付的款项并不承担违约责任。</w:t>
      </w:r>
    </w:p>
    <w:p w14:paraId="60FB45AD">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12.2经双方协商一致，可以解除本合同。</w:t>
      </w:r>
    </w:p>
    <w:p w14:paraId="6E3ED27D">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12.3有下列情形之一的，买方可以解除本合同：</w:t>
      </w:r>
    </w:p>
    <w:p w14:paraId="6D2B344A">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12.3.1卖方明确表示或者以自己的行为表明不履行主要义务的；</w:t>
      </w:r>
    </w:p>
    <w:p w14:paraId="19A55A62">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12.3.2按照本合同第11.3条或第11.4条的规定，达到违约金的最高限额；</w:t>
      </w:r>
    </w:p>
    <w:p w14:paraId="53CC71EC">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12.3.3卖方所提交的设备不符合本合同的规定；</w:t>
      </w:r>
    </w:p>
    <w:p w14:paraId="6474E9C7">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12.3.4卖方有其他违约行为。</w:t>
      </w:r>
    </w:p>
    <w:p w14:paraId="029A0D2A">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12.4卖方分批交付设备的，卖方对其中一批设备不交付或者交付不符合约定，致使该批设备不能实现本合同目的的，买方可以就该批设备解除合同。</w:t>
      </w:r>
    </w:p>
    <w:p w14:paraId="3A871B5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12.5卖方不交付其中一批设备或者交付不符合约定，致使今后其他各批设备的交付不能实现本合同目的的，买方可以就该批以及今后其他各批设备解除合同。</w:t>
      </w:r>
    </w:p>
    <w:p w14:paraId="5B869DA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12.6买方如果就其中一批设备解除合同，该批设备与其他各批设备相互依存的，可以就已经交付和未交付的各批设备解除合同。</w:t>
      </w:r>
    </w:p>
    <w:p w14:paraId="7FEF2ABC">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12.7因为卖方违约导致买方解除合同的，卖方应赔偿买方因此所遭受的一切损失。</w:t>
      </w:r>
    </w:p>
    <w:p w14:paraId="26AE5A5D">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47" w:name="_Toc20000"/>
      <w:bookmarkStart w:id="148" w:name="_Toc13671"/>
      <w:bookmarkStart w:id="149" w:name="_Toc16330030"/>
      <w:bookmarkStart w:id="150" w:name="_Toc31945"/>
      <w:bookmarkStart w:id="151" w:name="_Toc8620"/>
      <w:r>
        <w:rPr>
          <w:rFonts w:hint="eastAsia" w:ascii="仿宋_GB2312" w:hAnsi="仿宋_GB2312" w:eastAsia="仿宋_GB2312" w:cs="仿宋_GB2312"/>
          <w:color w:val="auto"/>
          <w:sz w:val="24"/>
          <w:szCs w:val="24"/>
          <w:highlight w:val="none"/>
        </w:rPr>
        <w:t>13 不可抗力</w:t>
      </w:r>
      <w:bookmarkEnd w:id="147"/>
      <w:bookmarkEnd w:id="148"/>
      <w:bookmarkEnd w:id="149"/>
      <w:bookmarkEnd w:id="150"/>
      <w:bookmarkEnd w:id="151"/>
    </w:p>
    <w:p w14:paraId="3246D28A">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17E50EA">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13.2各方应该通过协商决定是否终止本合同，或推迟全部或部分本合同的履行或免除对方全部或部分相关履行义务。</w:t>
      </w:r>
    </w:p>
    <w:p w14:paraId="14C265B9">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105B80B6">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52" w:name="_Toc30389"/>
      <w:bookmarkStart w:id="153" w:name="_Toc31243"/>
      <w:bookmarkStart w:id="154" w:name="_Toc28106"/>
      <w:bookmarkStart w:id="155" w:name="_Toc637"/>
      <w:bookmarkStart w:id="156" w:name="_Toc16330031"/>
      <w:r>
        <w:rPr>
          <w:rFonts w:hint="eastAsia" w:ascii="仿宋_GB2312" w:hAnsi="仿宋_GB2312" w:eastAsia="仿宋_GB2312" w:cs="仿宋_GB2312"/>
          <w:color w:val="auto"/>
          <w:sz w:val="24"/>
          <w:szCs w:val="24"/>
          <w:highlight w:val="none"/>
        </w:rPr>
        <w:t>14 通讯</w:t>
      </w:r>
      <w:bookmarkEnd w:id="152"/>
      <w:bookmarkEnd w:id="153"/>
      <w:bookmarkEnd w:id="154"/>
      <w:bookmarkEnd w:id="155"/>
      <w:bookmarkEnd w:id="156"/>
    </w:p>
    <w:p w14:paraId="3653088C">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14.1通讯地址：</w:t>
      </w:r>
    </w:p>
    <w:p w14:paraId="344C565A">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本合同下的任何通讯按照本合同双方提供的信息，以书信、传真、电子通讯方式或电话作出。</w:t>
      </w:r>
    </w:p>
    <w:p w14:paraId="2A8336EC">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14.2生效</w:t>
      </w:r>
    </w:p>
    <w:p w14:paraId="7E4710A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14.2.1书信。书信为送达时生效；</w:t>
      </w:r>
    </w:p>
    <w:p w14:paraId="3446EBDD">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14.2.2传真。发送人取得成功传输的信息时生效；</w:t>
      </w:r>
    </w:p>
    <w:p w14:paraId="3171B586">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14.2.3电子邮件。电子邮件于发送之时生效，前提是寄件者于该邮件发送后24小时内没有收到发送失败通知；</w:t>
      </w:r>
    </w:p>
    <w:p w14:paraId="0CE57B1C">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14.2.4电话。电话于打出时生效，以电话作出的任何通讯必须以书信、传真或电子邮件确认，如果没有发送或者接收该确认不会使原有通讯失效。</w:t>
      </w:r>
    </w:p>
    <w:p w14:paraId="57EDBC5A">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14.3书面法律证据。根据本合同以书信、传真或电子邮件方式送达任何订约方的任何通讯，将作为书面法律证据。</w:t>
      </w:r>
    </w:p>
    <w:p w14:paraId="32009798">
      <w:pPr>
        <w:pStyle w:val="2"/>
        <w:tabs>
          <w:tab w:val="right" w:leader="dot" w:pos="9061"/>
        </w:tabs>
        <w:ind w:left="0" w:leftChars="0" w:firstLine="482" w:firstLineChars="200"/>
        <w:jc w:val="both"/>
        <w:rPr>
          <w:rFonts w:hint="eastAsia" w:ascii="仿宋_GB2312" w:hAnsi="仿宋_GB2312" w:eastAsia="仿宋_GB2312" w:cs="仿宋_GB2312"/>
          <w:color w:val="auto"/>
          <w:sz w:val="24"/>
          <w:szCs w:val="24"/>
          <w:highlight w:val="none"/>
        </w:rPr>
      </w:pPr>
      <w:bookmarkStart w:id="157" w:name="_Toc16330032"/>
      <w:bookmarkStart w:id="158" w:name="_Toc9177"/>
      <w:bookmarkStart w:id="159" w:name="_Toc9915"/>
      <w:bookmarkStart w:id="160" w:name="_Toc12984"/>
      <w:bookmarkStart w:id="161" w:name="_Toc11290"/>
      <w:r>
        <w:rPr>
          <w:rFonts w:hint="eastAsia" w:ascii="仿宋_GB2312" w:hAnsi="仿宋_GB2312" w:eastAsia="仿宋_GB2312" w:cs="仿宋_GB2312"/>
          <w:color w:val="auto"/>
          <w:sz w:val="24"/>
          <w:szCs w:val="24"/>
          <w:highlight w:val="none"/>
        </w:rPr>
        <w:t>15 适用法律及争议解决</w:t>
      </w:r>
      <w:bookmarkEnd w:id="157"/>
      <w:bookmarkEnd w:id="158"/>
      <w:bookmarkEnd w:id="159"/>
      <w:bookmarkEnd w:id="160"/>
      <w:bookmarkEnd w:id="161"/>
    </w:p>
    <w:p w14:paraId="118A938F">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15.1本合同条款的效力和解释适用中华人民共和国法律。</w:t>
      </w:r>
    </w:p>
    <w:p w14:paraId="474D1F7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15.2双方同意将本着诚信的态度协商解决本合同履行过程中产生的任何争议。如果争议事项不能通过双方协商解决，本合同双方同意采用向</w:t>
      </w:r>
      <w:r>
        <w:rPr>
          <w:rFonts w:hint="eastAsia" w:ascii="仿宋_GB2312" w:hAnsi="仿宋_GB2312" w:eastAsia="仿宋_GB2312" w:cs="仿宋_GB2312"/>
          <w:b/>
          <w:bCs/>
          <w:color w:val="auto"/>
          <w:sz w:val="24"/>
          <w:szCs w:val="24"/>
          <w:highlight w:val="none"/>
        </w:rPr>
        <w:t>买方所在地</w:t>
      </w:r>
      <w:r>
        <w:rPr>
          <w:rFonts w:hint="eastAsia" w:ascii="仿宋_GB2312" w:hAnsi="仿宋_GB2312" w:eastAsia="仿宋_GB2312" w:cs="仿宋_GB2312"/>
          <w:color w:val="auto"/>
          <w:sz w:val="24"/>
          <w:szCs w:val="24"/>
          <w:highlight w:val="none"/>
        </w:rPr>
        <w:t>人民法院提起诉讼的方式解决。</w:t>
      </w:r>
    </w:p>
    <w:p w14:paraId="100BC94B">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62" w:name="_Toc16330033"/>
      <w:bookmarkStart w:id="163" w:name="_Toc23906"/>
      <w:bookmarkStart w:id="164" w:name="_Toc4599"/>
      <w:bookmarkStart w:id="165" w:name="_Toc18207"/>
      <w:bookmarkStart w:id="166" w:name="_Toc23765"/>
      <w:r>
        <w:rPr>
          <w:rFonts w:hint="eastAsia" w:ascii="仿宋_GB2312" w:hAnsi="仿宋_GB2312" w:eastAsia="仿宋_GB2312" w:cs="仿宋_GB2312"/>
          <w:color w:val="auto"/>
          <w:sz w:val="24"/>
          <w:szCs w:val="24"/>
          <w:highlight w:val="none"/>
        </w:rPr>
        <w:t>16 附件</w:t>
      </w:r>
      <w:bookmarkEnd w:id="162"/>
      <w:bookmarkEnd w:id="163"/>
      <w:bookmarkEnd w:id="164"/>
      <w:bookmarkEnd w:id="165"/>
      <w:bookmarkEnd w:id="166"/>
    </w:p>
    <w:p w14:paraId="75CC97DB">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本合同及其附件构成双方关于本合同标的之全部协议，包括但不限于下列文件：</w:t>
      </w:r>
    </w:p>
    <w:p w14:paraId="311EA1F1">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16.1</w:t>
      </w:r>
      <w:r>
        <w:rPr>
          <w:rFonts w:hint="eastAsia" w:ascii="仿宋_GB2312" w:hAnsi="仿宋_GB2312" w:eastAsia="仿宋_GB2312" w:cs="仿宋_GB2312"/>
          <w:color w:val="auto"/>
          <w:sz w:val="24"/>
          <w:szCs w:val="24"/>
          <w:highlight w:val="none"/>
          <w:lang w:eastAsia="zh-CN"/>
        </w:rPr>
        <w:t>技术协议书</w:t>
      </w:r>
      <w:r>
        <w:rPr>
          <w:rFonts w:hint="eastAsia" w:ascii="仿宋_GB2312" w:hAnsi="仿宋_GB2312" w:eastAsia="仿宋_GB2312" w:cs="仿宋_GB2312"/>
          <w:color w:val="auto"/>
          <w:sz w:val="24"/>
          <w:szCs w:val="24"/>
          <w:highlight w:val="none"/>
        </w:rPr>
        <w:t>；</w:t>
      </w:r>
    </w:p>
    <w:p w14:paraId="6BA0CC9C">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16.2合同设备一览表；</w:t>
      </w:r>
    </w:p>
    <w:p w14:paraId="00D0E0A4">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16.3卖方中标的设备投标书以及一切书面承诺；</w:t>
      </w:r>
    </w:p>
    <w:p w14:paraId="393EA736">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16.4招标文件。</w:t>
      </w:r>
    </w:p>
    <w:p w14:paraId="32AC31D5">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上述附件内容与本合同约定有冲突的，以本合同约定为准。</w:t>
      </w:r>
    </w:p>
    <w:p w14:paraId="6410CB15">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6639419A">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67" w:name="_Toc26739"/>
      <w:bookmarkStart w:id="168" w:name="_Toc17656"/>
      <w:bookmarkStart w:id="169" w:name="_Toc16330034"/>
      <w:bookmarkStart w:id="170" w:name="_Toc31331"/>
      <w:bookmarkStart w:id="171" w:name="_Toc27202"/>
      <w:r>
        <w:rPr>
          <w:rFonts w:hint="eastAsia" w:ascii="仿宋_GB2312" w:hAnsi="仿宋_GB2312" w:eastAsia="仿宋_GB2312" w:cs="仿宋_GB2312"/>
          <w:color w:val="auto"/>
          <w:sz w:val="24"/>
          <w:szCs w:val="24"/>
          <w:highlight w:val="none"/>
        </w:rPr>
        <w:t>17 其他规定</w:t>
      </w:r>
      <w:bookmarkEnd w:id="167"/>
      <w:bookmarkEnd w:id="168"/>
      <w:bookmarkEnd w:id="169"/>
      <w:bookmarkEnd w:id="170"/>
      <w:bookmarkEnd w:id="171"/>
    </w:p>
    <w:p w14:paraId="14501709">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17.1本合同及其附件构成了双方就本合同所含交易而达成的全部合同，并取代双方先前与该等交易有关的全部口头和书面合同。</w:t>
      </w:r>
    </w:p>
    <w:p w14:paraId="7DD90536">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17.2如果本合同的任何条款和条件在任何时间成为非法、无效或不可强制执行的，则其他条款不应受其影响。</w:t>
      </w:r>
    </w:p>
    <w:p w14:paraId="56BEC72F">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18D70894">
      <w:pPr>
        <w:spacing w:line="360" w:lineRule="auto"/>
        <w:ind w:left="0" w:leftChars="0" w:firstLine="453" w:firstLineChars="189"/>
        <w:rPr>
          <w:rFonts w:hint="eastAsia" w:ascii="仿宋_GB2312" w:hAnsi="仿宋_GB2312" w:eastAsia="仿宋_GB2312" w:cs="仿宋_GB2312"/>
          <w:color w:val="auto"/>
          <w:sz w:val="24"/>
          <w:szCs w:val="24"/>
          <w:highlight w:val="none"/>
        </w:rPr>
      </w:pPr>
      <w:bookmarkStart w:id="172" w:name="_Toc16330035"/>
      <w:bookmarkStart w:id="173" w:name="_Toc17952"/>
      <w:bookmarkStart w:id="174" w:name="_Toc29136"/>
      <w:bookmarkStart w:id="175" w:name="_Toc19077"/>
      <w:r>
        <w:rPr>
          <w:rFonts w:hint="eastAsia" w:ascii="仿宋_GB2312" w:hAnsi="仿宋_GB2312" w:eastAsia="仿宋_GB2312" w:cs="仿宋_GB2312"/>
          <w:color w:val="auto"/>
          <w:sz w:val="24"/>
          <w:szCs w:val="24"/>
          <w:highlight w:val="none"/>
        </w:rPr>
        <w:t>17.4监造，在合同设备的制造过程中，买方有权派出代表对合同设备制造过程中的关键工序进行质量监督，卖方有配合买方监造的义务。</w:t>
      </w:r>
    </w:p>
    <w:p w14:paraId="2554A53C">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A8C4B90">
      <w:pPr>
        <w:spacing w:line="360" w:lineRule="auto"/>
        <w:ind w:left="0" w:leftChars="0" w:firstLine="453" w:firstLineChars="189"/>
        <w:rPr>
          <w:rFonts w:hint="eastAsia" w:ascii="仿宋_GB2312" w:hAnsi="仿宋_GB2312" w:eastAsia="仿宋_GB2312" w:cs="仿宋_GB2312"/>
          <w:color w:val="auto"/>
          <w:sz w:val="24"/>
          <w:szCs w:val="24"/>
          <w:highlight w:val="none"/>
        </w:rPr>
      </w:pPr>
    </w:p>
    <w:p w14:paraId="3C399E3A">
      <w:pPr>
        <w:pStyle w:val="2"/>
        <w:tabs>
          <w:tab w:val="right" w:leader="dot" w:pos="9061"/>
        </w:tabs>
        <w:ind w:left="0" w:leftChars="0" w:firstLine="455" w:firstLineChars="189"/>
        <w:jc w:val="both"/>
        <w:rPr>
          <w:rFonts w:hint="eastAsia" w:ascii="仿宋_GB2312" w:hAnsi="仿宋_GB2312" w:eastAsia="仿宋_GB2312" w:cs="仿宋_GB2312"/>
          <w:color w:val="auto"/>
          <w:sz w:val="24"/>
          <w:szCs w:val="24"/>
          <w:highlight w:val="none"/>
        </w:rPr>
      </w:pPr>
      <w:bookmarkStart w:id="176" w:name="_Toc19820"/>
      <w:r>
        <w:rPr>
          <w:rFonts w:hint="eastAsia" w:ascii="仿宋_GB2312" w:hAnsi="仿宋_GB2312" w:eastAsia="仿宋_GB2312" w:cs="仿宋_GB2312"/>
          <w:color w:val="auto"/>
          <w:sz w:val="24"/>
          <w:szCs w:val="24"/>
          <w:highlight w:val="none"/>
        </w:rPr>
        <w:t>18 签署事项</w:t>
      </w:r>
      <w:bookmarkEnd w:id="172"/>
      <w:bookmarkEnd w:id="173"/>
      <w:bookmarkEnd w:id="174"/>
      <w:bookmarkEnd w:id="175"/>
      <w:bookmarkEnd w:id="176"/>
    </w:p>
    <w:p w14:paraId="634E2D61">
      <w:pPr>
        <w:spacing w:line="360" w:lineRule="auto"/>
        <w:ind w:left="0" w:leftChars="0" w:firstLine="453" w:firstLineChars="18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本合同一式</w:t>
      </w:r>
      <w:r>
        <w:rPr>
          <w:rFonts w:hint="eastAsia" w:ascii="仿宋_GB2312" w:hAnsi="仿宋_GB2312" w:eastAsia="仿宋_GB2312" w:cs="仿宋_GB2312"/>
          <w:color w:val="auto"/>
          <w:sz w:val="24"/>
          <w:szCs w:val="24"/>
          <w:highlight w:val="none"/>
          <w:u w:val="single"/>
          <w:lang w:val="en-US" w:eastAsia="zh-CN"/>
        </w:rPr>
        <w:t>x</w:t>
      </w:r>
      <w:r>
        <w:rPr>
          <w:rFonts w:hint="eastAsia" w:ascii="仿宋_GB2312" w:hAnsi="仿宋_GB2312" w:eastAsia="仿宋_GB2312" w:cs="仿宋_GB2312"/>
          <w:color w:val="auto"/>
          <w:sz w:val="24"/>
          <w:szCs w:val="24"/>
          <w:highlight w:val="none"/>
        </w:rPr>
        <w:t>份，买方持</w:t>
      </w:r>
      <w:r>
        <w:rPr>
          <w:rFonts w:hint="eastAsia" w:ascii="仿宋_GB2312" w:hAnsi="仿宋_GB2312" w:eastAsia="仿宋_GB2312" w:cs="仿宋_GB2312"/>
          <w:color w:val="auto"/>
          <w:sz w:val="24"/>
          <w:szCs w:val="24"/>
          <w:highlight w:val="none"/>
          <w:u w:val="single"/>
          <w:lang w:val="en-US" w:eastAsia="zh-CN"/>
        </w:rPr>
        <w:t>2</w:t>
      </w:r>
      <w:r>
        <w:rPr>
          <w:rFonts w:hint="eastAsia" w:ascii="仿宋_GB2312" w:hAnsi="仿宋_GB2312" w:eastAsia="仿宋_GB2312" w:cs="仿宋_GB2312"/>
          <w:color w:val="auto"/>
          <w:sz w:val="24"/>
          <w:szCs w:val="24"/>
          <w:highlight w:val="none"/>
        </w:rPr>
        <w:t>份，卖方持</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份；本合同经双方签署后生效。</w:t>
      </w:r>
    </w:p>
    <w:p w14:paraId="668D470C">
      <w:pPr>
        <w:spacing w:line="360" w:lineRule="auto"/>
        <w:ind w:left="0" w:leftChars="0" w:firstLine="453" w:firstLineChars="189"/>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以下无正文</w:t>
      </w:r>
      <w:r>
        <w:rPr>
          <w:rFonts w:hint="eastAsia" w:ascii="仿宋_GB2312" w:hAnsi="仿宋_GB2312" w:eastAsia="仿宋_GB2312" w:cs="仿宋_GB2312"/>
          <w:color w:val="auto"/>
          <w:sz w:val="24"/>
          <w:szCs w:val="24"/>
          <w:highlight w:val="none"/>
          <w:u w:val="none"/>
        </w:rPr>
        <w:t>）</w:t>
      </w:r>
    </w:p>
    <w:p w14:paraId="0B3D1B5D">
      <w:pPr>
        <w:spacing w:line="360" w:lineRule="auto"/>
        <w:ind w:left="0" w:leftChars="0" w:firstLine="453" w:firstLineChars="189"/>
        <w:rPr>
          <w:rFonts w:hint="eastAsia" w:ascii="仿宋_GB2312" w:hAnsi="仿宋_GB2312" w:eastAsia="仿宋_GB2312" w:cs="仿宋_GB2312"/>
          <w:color w:val="auto"/>
          <w:sz w:val="24"/>
          <w:szCs w:val="24"/>
          <w:highlight w:val="none"/>
          <w:u w:val="none"/>
        </w:rPr>
      </w:pPr>
    </w:p>
    <w:p w14:paraId="110ADE22">
      <w:pPr>
        <w:spacing w:line="360" w:lineRule="auto"/>
        <w:rPr>
          <w:rFonts w:hint="eastAsia" w:ascii="仿宋_GB2312" w:hAnsi="仿宋_GB2312" w:eastAsia="仿宋_GB2312" w:cs="仿宋_GB2312"/>
          <w:snapToGrid w:val="0"/>
          <w:kern w:val="0"/>
          <w:sz w:val="24"/>
          <w:szCs w:val="24"/>
          <w:highlight w:val="none"/>
          <w:lang w:eastAsia="zh-CN"/>
        </w:rPr>
      </w:pPr>
    </w:p>
    <w:p w14:paraId="3C55D6E8">
      <w:pPr>
        <w:widowControl/>
        <w:adjustRightInd w:val="0"/>
        <w:snapToGrid w:val="0"/>
        <w:spacing w:line="360" w:lineRule="auto"/>
        <w:jc w:val="left"/>
        <w:rPr>
          <w:rFonts w:hint="eastAsia" w:ascii="仿宋_GB2312" w:hAnsi="仿宋_GB2312" w:eastAsia="仿宋_GB2312" w:cs="仿宋_GB2312"/>
          <w:snapToGrid w:val="0"/>
          <w:kern w:val="0"/>
          <w:sz w:val="24"/>
          <w:szCs w:val="24"/>
          <w:highlight w:val="none"/>
          <w:lang w:eastAsia="zh-Hans"/>
        </w:rPr>
      </w:pPr>
      <w:r>
        <w:rPr>
          <w:rFonts w:hint="eastAsia" w:ascii="仿宋_GB2312" w:hAnsi="仿宋_GB2312" w:eastAsia="仿宋_GB2312" w:cs="仿宋_GB2312"/>
          <w:snapToGrid w:val="0"/>
          <w:kern w:val="0"/>
          <w:sz w:val="24"/>
          <w:szCs w:val="24"/>
          <w:highlight w:val="none"/>
          <w:lang w:eastAsia="zh-Hans"/>
        </w:rPr>
        <w:t>甲方</w:t>
      </w:r>
      <w:r>
        <w:rPr>
          <w:rFonts w:hint="eastAsia" w:ascii="仿宋_GB2312" w:hAnsi="仿宋_GB2312" w:eastAsia="仿宋_GB2312" w:cs="仿宋_GB2312"/>
          <w:snapToGrid w:val="0"/>
          <w:kern w:val="0"/>
          <w:sz w:val="24"/>
          <w:szCs w:val="24"/>
          <w:highlight w:val="none"/>
          <w:lang w:eastAsia="zh-CN"/>
        </w:rPr>
        <w:t>（盖章）</w:t>
      </w:r>
      <w:r>
        <w:rPr>
          <w:rFonts w:hint="eastAsia" w:ascii="仿宋_GB2312" w:hAnsi="仿宋_GB2312" w:eastAsia="仿宋_GB2312" w:cs="仿宋_GB2312"/>
          <w:snapToGrid w:val="0"/>
          <w:kern w:val="0"/>
          <w:sz w:val="24"/>
          <w:szCs w:val="24"/>
          <w:highlight w:val="none"/>
          <w:lang w:eastAsia="zh-Hans"/>
        </w:rPr>
        <w:t xml:space="preserve">：                    </w:t>
      </w:r>
      <w:r>
        <w:rPr>
          <w:rFonts w:hint="eastAsia" w:ascii="仿宋_GB2312" w:hAnsi="仿宋_GB2312" w:eastAsia="仿宋_GB2312" w:cs="仿宋_GB2312"/>
          <w:snapToGrid w:val="0"/>
          <w:kern w:val="0"/>
          <w:sz w:val="24"/>
          <w:szCs w:val="24"/>
          <w:highlight w:val="none"/>
          <w:lang w:val="en-US" w:eastAsia="zh-CN"/>
        </w:rPr>
        <w:t xml:space="preserve">           </w:t>
      </w:r>
      <w:r>
        <w:rPr>
          <w:rFonts w:hint="eastAsia" w:ascii="仿宋_GB2312" w:hAnsi="仿宋_GB2312" w:eastAsia="仿宋_GB2312" w:cs="仿宋_GB2312"/>
          <w:snapToGrid w:val="0"/>
          <w:kern w:val="0"/>
          <w:sz w:val="24"/>
          <w:szCs w:val="24"/>
          <w:highlight w:val="none"/>
          <w:lang w:eastAsia="zh-Hans"/>
        </w:rPr>
        <w:t>乙方</w:t>
      </w:r>
      <w:r>
        <w:rPr>
          <w:rFonts w:hint="eastAsia" w:ascii="仿宋_GB2312" w:hAnsi="仿宋_GB2312" w:eastAsia="仿宋_GB2312" w:cs="仿宋_GB2312"/>
          <w:snapToGrid w:val="0"/>
          <w:kern w:val="0"/>
          <w:sz w:val="24"/>
          <w:szCs w:val="24"/>
          <w:highlight w:val="none"/>
          <w:lang w:eastAsia="zh-CN"/>
        </w:rPr>
        <w:t>（盖章）</w:t>
      </w:r>
      <w:r>
        <w:rPr>
          <w:rFonts w:hint="eastAsia" w:ascii="仿宋_GB2312" w:hAnsi="仿宋_GB2312" w:eastAsia="仿宋_GB2312" w:cs="仿宋_GB2312"/>
          <w:snapToGrid w:val="0"/>
          <w:kern w:val="0"/>
          <w:sz w:val="24"/>
          <w:szCs w:val="24"/>
          <w:highlight w:val="none"/>
          <w:lang w:eastAsia="zh-Hans"/>
        </w:rPr>
        <w:t>：</w:t>
      </w:r>
    </w:p>
    <w:p w14:paraId="0F94B510">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highlight w:val="none"/>
          <w:lang w:eastAsia="zh-Hans"/>
        </w:rPr>
      </w:pPr>
      <w:r>
        <w:rPr>
          <w:rFonts w:hint="eastAsia" w:ascii="仿宋_GB2312" w:hAnsi="仿宋_GB2312" w:eastAsia="仿宋_GB2312" w:cs="仿宋_GB2312"/>
          <w:snapToGrid w:val="0"/>
          <w:color w:val="000000"/>
          <w:kern w:val="0"/>
          <w:sz w:val="24"/>
          <w:szCs w:val="24"/>
          <w:highlight w:val="none"/>
          <w:lang w:eastAsia="zh-Hans"/>
        </w:rPr>
        <w:t xml:space="preserve">法定代表人或代理人（签字）：         </w:t>
      </w:r>
      <w:r>
        <w:rPr>
          <w:rFonts w:hint="eastAsia" w:ascii="仿宋_GB2312" w:hAnsi="仿宋_GB2312" w:eastAsia="仿宋_GB2312" w:cs="仿宋_GB2312"/>
          <w:snapToGrid w:val="0"/>
          <w:kern w:val="0"/>
          <w:sz w:val="24"/>
          <w:szCs w:val="24"/>
          <w:highlight w:val="none"/>
          <w:lang w:eastAsia="zh-Hans"/>
        </w:rPr>
        <w:t xml:space="preserve">       </w:t>
      </w:r>
      <w:r>
        <w:rPr>
          <w:rFonts w:hint="eastAsia" w:ascii="仿宋_GB2312" w:hAnsi="仿宋_GB2312" w:eastAsia="仿宋_GB2312" w:cs="仿宋_GB2312"/>
          <w:snapToGrid w:val="0"/>
          <w:color w:val="000000"/>
          <w:kern w:val="0"/>
          <w:sz w:val="24"/>
          <w:szCs w:val="24"/>
          <w:highlight w:val="none"/>
          <w:lang w:eastAsia="zh-Hans"/>
        </w:rPr>
        <w:t xml:space="preserve"> 法定代表人或代理人（签字）：</w:t>
      </w:r>
    </w:p>
    <w:p w14:paraId="73041A3D">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highlight w:val="none"/>
          <w:lang w:eastAsia="zh-Hans"/>
        </w:rPr>
      </w:pPr>
      <w:r>
        <w:rPr>
          <w:rFonts w:hint="eastAsia" w:ascii="仿宋_GB2312" w:hAnsi="仿宋_GB2312" w:eastAsia="仿宋_GB2312" w:cs="仿宋_GB2312"/>
          <w:snapToGrid w:val="0"/>
          <w:color w:val="000000"/>
          <w:kern w:val="0"/>
          <w:sz w:val="24"/>
          <w:szCs w:val="24"/>
          <w:highlight w:val="none"/>
          <w:lang w:eastAsia="zh-Hans"/>
        </w:rPr>
        <w:t>地  址：</w:t>
      </w:r>
      <w:r>
        <w:rPr>
          <w:rFonts w:hint="eastAsia" w:ascii="仿宋_GB2312" w:hAnsi="仿宋_GB2312" w:eastAsia="仿宋_GB2312" w:cs="仿宋_GB2312"/>
          <w:snapToGrid w:val="0"/>
          <w:color w:val="000000"/>
          <w:kern w:val="0"/>
          <w:sz w:val="24"/>
          <w:szCs w:val="24"/>
          <w:highlight w:val="none"/>
          <w:u w:val="none"/>
          <w:lang w:eastAsia="zh-Hans"/>
        </w:rPr>
        <w:t xml:space="preserve">                             </w:t>
      </w:r>
      <w:r>
        <w:rPr>
          <w:rFonts w:hint="eastAsia" w:ascii="仿宋_GB2312" w:hAnsi="仿宋_GB2312" w:eastAsia="仿宋_GB2312" w:cs="仿宋_GB2312"/>
          <w:snapToGrid w:val="0"/>
          <w:kern w:val="0"/>
          <w:sz w:val="24"/>
          <w:szCs w:val="24"/>
          <w:highlight w:val="none"/>
          <w:u w:val="none"/>
          <w:lang w:eastAsia="zh-Hans"/>
        </w:rPr>
        <w:t xml:space="preserve">        </w:t>
      </w:r>
      <w:r>
        <w:rPr>
          <w:rFonts w:hint="eastAsia" w:ascii="仿宋_GB2312" w:hAnsi="仿宋_GB2312" w:eastAsia="仿宋_GB2312" w:cs="仿宋_GB2312"/>
          <w:snapToGrid w:val="0"/>
          <w:color w:val="000000"/>
          <w:kern w:val="0"/>
          <w:sz w:val="24"/>
          <w:szCs w:val="24"/>
          <w:highlight w:val="none"/>
          <w:lang w:eastAsia="zh-Hans"/>
        </w:rPr>
        <w:t>地  址：</w:t>
      </w:r>
      <w:r>
        <w:rPr>
          <w:rFonts w:hint="eastAsia" w:ascii="仿宋_GB2312" w:hAnsi="仿宋_GB2312" w:eastAsia="仿宋_GB2312" w:cs="仿宋_GB2312"/>
          <w:snapToGrid w:val="0"/>
          <w:color w:val="000000"/>
          <w:kern w:val="0"/>
          <w:sz w:val="24"/>
          <w:szCs w:val="24"/>
          <w:highlight w:val="none"/>
          <w:u w:val="none"/>
          <w:lang w:eastAsia="zh-Hans"/>
        </w:rPr>
        <w:t xml:space="preserve"> </w:t>
      </w:r>
    </w:p>
    <w:p w14:paraId="32644263">
      <w:pPr>
        <w:widowControl/>
        <w:adjustRightInd w:val="0"/>
        <w:snapToGrid w:val="0"/>
        <w:spacing w:line="360" w:lineRule="auto"/>
        <w:jc w:val="left"/>
        <w:rPr>
          <w:rFonts w:hint="eastAsia" w:ascii="仿宋_GB2312" w:hAnsi="仿宋_GB2312" w:eastAsia="仿宋_GB2312" w:cs="仿宋_GB2312"/>
          <w:snapToGrid w:val="0"/>
          <w:kern w:val="0"/>
          <w:sz w:val="24"/>
          <w:szCs w:val="24"/>
          <w:highlight w:val="none"/>
          <w:u w:val="none"/>
          <w:lang w:eastAsia="zh-Hans"/>
        </w:rPr>
      </w:pPr>
      <w:r>
        <w:rPr>
          <w:rFonts w:hint="eastAsia" w:ascii="仿宋_GB2312" w:hAnsi="仿宋_GB2312" w:eastAsia="仿宋_GB2312" w:cs="仿宋_GB2312"/>
          <w:snapToGrid w:val="0"/>
          <w:kern w:val="0"/>
          <w:sz w:val="24"/>
          <w:szCs w:val="24"/>
          <w:highlight w:val="none"/>
          <w:lang w:eastAsia="zh-Hans"/>
        </w:rPr>
        <w:t>电话：</w:t>
      </w:r>
      <w:r>
        <w:rPr>
          <w:rFonts w:hint="eastAsia" w:ascii="仿宋_GB2312" w:hAnsi="仿宋_GB2312" w:eastAsia="仿宋_GB2312" w:cs="仿宋_GB2312"/>
          <w:snapToGrid w:val="0"/>
          <w:kern w:val="0"/>
          <w:sz w:val="24"/>
          <w:szCs w:val="24"/>
          <w:highlight w:val="none"/>
          <w:u w:val="none"/>
          <w:lang w:eastAsia="zh-Hans"/>
        </w:rPr>
        <w:t xml:space="preserve">                                       </w:t>
      </w:r>
      <w:r>
        <w:rPr>
          <w:rFonts w:hint="eastAsia" w:ascii="仿宋_GB2312" w:hAnsi="仿宋_GB2312" w:eastAsia="仿宋_GB2312" w:cs="仿宋_GB2312"/>
          <w:snapToGrid w:val="0"/>
          <w:kern w:val="0"/>
          <w:sz w:val="24"/>
          <w:szCs w:val="24"/>
          <w:highlight w:val="none"/>
          <w:lang w:eastAsia="zh-Hans"/>
        </w:rPr>
        <w:t>电话：</w:t>
      </w:r>
      <w:r>
        <w:rPr>
          <w:rFonts w:hint="eastAsia" w:ascii="仿宋_GB2312" w:hAnsi="仿宋_GB2312" w:eastAsia="仿宋_GB2312" w:cs="仿宋_GB2312"/>
          <w:snapToGrid w:val="0"/>
          <w:kern w:val="0"/>
          <w:sz w:val="24"/>
          <w:szCs w:val="24"/>
          <w:highlight w:val="none"/>
          <w:u w:val="none"/>
          <w:lang w:eastAsia="zh-Hans"/>
        </w:rPr>
        <w:t xml:space="preserve"> </w:t>
      </w:r>
    </w:p>
    <w:p w14:paraId="5C7E017F">
      <w:pPr>
        <w:widowControl/>
        <w:adjustRightInd w:val="0"/>
        <w:snapToGrid w:val="0"/>
        <w:spacing w:line="360" w:lineRule="auto"/>
        <w:jc w:val="left"/>
        <w:rPr>
          <w:rFonts w:hint="eastAsia" w:ascii="仿宋_GB2312" w:hAnsi="仿宋_GB2312" w:eastAsia="仿宋_GB2312" w:cs="仿宋_GB2312"/>
          <w:snapToGrid w:val="0"/>
          <w:kern w:val="0"/>
          <w:sz w:val="24"/>
          <w:szCs w:val="24"/>
          <w:highlight w:val="none"/>
          <w:lang w:eastAsia="zh-Hans"/>
        </w:rPr>
      </w:pPr>
      <w:r>
        <w:rPr>
          <w:rFonts w:hint="eastAsia" w:ascii="仿宋_GB2312" w:hAnsi="仿宋_GB2312" w:eastAsia="仿宋_GB2312" w:cs="仿宋_GB2312"/>
          <w:snapToGrid w:val="0"/>
          <w:kern w:val="0"/>
          <w:sz w:val="24"/>
          <w:szCs w:val="24"/>
          <w:highlight w:val="none"/>
          <w:lang w:eastAsia="zh-Hans"/>
        </w:rPr>
        <w:t>传真：</w:t>
      </w:r>
      <w:r>
        <w:rPr>
          <w:rFonts w:hint="eastAsia" w:ascii="仿宋_GB2312" w:hAnsi="仿宋_GB2312" w:eastAsia="仿宋_GB2312" w:cs="仿宋_GB2312"/>
          <w:snapToGrid w:val="0"/>
          <w:kern w:val="0"/>
          <w:sz w:val="24"/>
          <w:szCs w:val="24"/>
          <w:highlight w:val="none"/>
          <w:u w:val="none"/>
          <w:lang w:eastAsia="zh-Hans"/>
        </w:rPr>
        <w:t xml:space="preserve">                                       </w:t>
      </w:r>
      <w:r>
        <w:rPr>
          <w:rFonts w:hint="eastAsia" w:ascii="仿宋_GB2312" w:hAnsi="仿宋_GB2312" w:eastAsia="仿宋_GB2312" w:cs="仿宋_GB2312"/>
          <w:snapToGrid w:val="0"/>
          <w:kern w:val="0"/>
          <w:sz w:val="24"/>
          <w:szCs w:val="24"/>
          <w:highlight w:val="none"/>
          <w:lang w:eastAsia="zh-Hans"/>
        </w:rPr>
        <w:t>传真：</w:t>
      </w:r>
      <w:r>
        <w:rPr>
          <w:rFonts w:hint="eastAsia" w:ascii="仿宋_GB2312" w:hAnsi="仿宋_GB2312" w:eastAsia="仿宋_GB2312" w:cs="仿宋_GB2312"/>
          <w:snapToGrid w:val="0"/>
          <w:kern w:val="0"/>
          <w:sz w:val="24"/>
          <w:szCs w:val="24"/>
          <w:highlight w:val="none"/>
          <w:u w:val="none"/>
          <w:lang w:eastAsia="zh-Hans"/>
        </w:rPr>
        <w:t xml:space="preserve"> </w:t>
      </w:r>
    </w:p>
    <w:p w14:paraId="5829B823">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highlight w:val="none"/>
          <w:lang w:eastAsia="zh-Hans"/>
        </w:rPr>
      </w:pPr>
      <w:r>
        <w:rPr>
          <w:rFonts w:hint="eastAsia" w:ascii="仿宋_GB2312" w:hAnsi="仿宋_GB2312" w:eastAsia="仿宋_GB2312" w:cs="仿宋_GB2312"/>
          <w:snapToGrid w:val="0"/>
          <w:color w:val="000000"/>
          <w:kern w:val="0"/>
          <w:sz w:val="24"/>
          <w:szCs w:val="24"/>
          <w:highlight w:val="none"/>
          <w:lang w:eastAsia="zh-Hans"/>
        </w:rPr>
        <w:t>开户银行：</w:t>
      </w:r>
      <w:r>
        <w:rPr>
          <w:rFonts w:hint="eastAsia" w:ascii="仿宋_GB2312" w:hAnsi="仿宋_GB2312" w:eastAsia="仿宋_GB2312" w:cs="仿宋_GB2312"/>
          <w:snapToGrid w:val="0"/>
          <w:color w:val="000000"/>
          <w:kern w:val="0"/>
          <w:sz w:val="24"/>
          <w:szCs w:val="24"/>
          <w:highlight w:val="none"/>
          <w:u w:val="none"/>
          <w:lang w:eastAsia="zh-Hans"/>
        </w:rPr>
        <w:t xml:space="preserve">                          </w:t>
      </w:r>
      <w:r>
        <w:rPr>
          <w:rFonts w:hint="eastAsia" w:ascii="仿宋_GB2312" w:hAnsi="仿宋_GB2312" w:eastAsia="仿宋_GB2312" w:cs="仿宋_GB2312"/>
          <w:snapToGrid w:val="0"/>
          <w:kern w:val="0"/>
          <w:sz w:val="24"/>
          <w:szCs w:val="24"/>
          <w:highlight w:val="none"/>
          <w:u w:val="none"/>
          <w:lang w:eastAsia="zh-Hans"/>
        </w:rPr>
        <w:t xml:space="preserve">        </w:t>
      </w:r>
      <w:r>
        <w:rPr>
          <w:rFonts w:hint="eastAsia" w:ascii="仿宋_GB2312" w:hAnsi="仿宋_GB2312" w:eastAsia="仿宋_GB2312" w:cs="仿宋_GB2312"/>
          <w:snapToGrid w:val="0"/>
          <w:color w:val="000000"/>
          <w:kern w:val="0"/>
          <w:sz w:val="24"/>
          <w:szCs w:val="24"/>
          <w:highlight w:val="none"/>
          <w:u w:val="none"/>
          <w:lang w:eastAsia="zh-Hans"/>
        </w:rPr>
        <w:t xml:space="preserve"> </w:t>
      </w:r>
      <w:r>
        <w:rPr>
          <w:rFonts w:hint="eastAsia" w:ascii="仿宋_GB2312" w:hAnsi="仿宋_GB2312" w:eastAsia="仿宋_GB2312" w:cs="仿宋_GB2312"/>
          <w:snapToGrid w:val="0"/>
          <w:color w:val="000000"/>
          <w:kern w:val="0"/>
          <w:sz w:val="24"/>
          <w:szCs w:val="24"/>
          <w:highlight w:val="none"/>
          <w:lang w:eastAsia="zh-Hans"/>
        </w:rPr>
        <w:t>开户银行：</w:t>
      </w:r>
      <w:r>
        <w:rPr>
          <w:rFonts w:hint="eastAsia" w:ascii="仿宋_GB2312" w:hAnsi="仿宋_GB2312" w:eastAsia="仿宋_GB2312" w:cs="仿宋_GB2312"/>
          <w:snapToGrid w:val="0"/>
          <w:color w:val="000000"/>
          <w:kern w:val="0"/>
          <w:sz w:val="24"/>
          <w:szCs w:val="24"/>
          <w:highlight w:val="none"/>
          <w:u w:val="none"/>
          <w:lang w:eastAsia="zh-Hans"/>
        </w:rPr>
        <w:t xml:space="preserve">   </w:t>
      </w:r>
    </w:p>
    <w:p w14:paraId="48C0DBAB">
      <w:pPr>
        <w:widowControl/>
        <w:adjustRightInd w:val="0"/>
        <w:snapToGrid w:val="0"/>
        <w:spacing w:line="360" w:lineRule="auto"/>
        <w:jc w:val="left"/>
        <w:rPr>
          <w:rFonts w:hint="eastAsia" w:ascii="仿宋_GB2312" w:hAnsi="仿宋_GB2312" w:eastAsia="仿宋_GB2312" w:cs="仿宋_GB2312"/>
          <w:snapToGrid w:val="0"/>
          <w:kern w:val="0"/>
          <w:sz w:val="24"/>
          <w:szCs w:val="24"/>
          <w:highlight w:val="none"/>
        </w:rPr>
      </w:pPr>
      <w:r>
        <w:rPr>
          <w:rFonts w:hint="eastAsia" w:ascii="仿宋_GB2312" w:hAnsi="仿宋_GB2312" w:eastAsia="仿宋_GB2312" w:cs="仿宋_GB2312"/>
          <w:snapToGrid w:val="0"/>
          <w:color w:val="000000"/>
          <w:kern w:val="0"/>
          <w:sz w:val="24"/>
          <w:szCs w:val="24"/>
          <w:highlight w:val="none"/>
          <w:lang w:eastAsia="zh-Hans"/>
        </w:rPr>
        <w:t>账  号：</w:t>
      </w:r>
      <w:r>
        <w:rPr>
          <w:rFonts w:hint="eastAsia" w:ascii="仿宋_GB2312" w:hAnsi="仿宋_GB2312" w:eastAsia="仿宋_GB2312" w:cs="仿宋_GB2312"/>
          <w:snapToGrid w:val="0"/>
          <w:color w:val="000000"/>
          <w:kern w:val="0"/>
          <w:sz w:val="24"/>
          <w:szCs w:val="24"/>
          <w:highlight w:val="none"/>
          <w:u w:val="none"/>
          <w:lang w:eastAsia="zh-Hans"/>
        </w:rPr>
        <w:t xml:space="preserve">                            </w:t>
      </w:r>
      <w:r>
        <w:rPr>
          <w:rFonts w:hint="eastAsia" w:ascii="仿宋_GB2312" w:hAnsi="仿宋_GB2312" w:eastAsia="仿宋_GB2312" w:cs="仿宋_GB2312"/>
          <w:snapToGrid w:val="0"/>
          <w:kern w:val="0"/>
          <w:sz w:val="24"/>
          <w:szCs w:val="24"/>
          <w:highlight w:val="none"/>
          <w:u w:val="none"/>
          <w:lang w:eastAsia="zh-Hans"/>
        </w:rPr>
        <w:t xml:space="preserve">        </w:t>
      </w:r>
      <w:r>
        <w:rPr>
          <w:rFonts w:hint="eastAsia" w:ascii="仿宋_GB2312" w:hAnsi="仿宋_GB2312" w:eastAsia="仿宋_GB2312" w:cs="仿宋_GB2312"/>
          <w:snapToGrid w:val="0"/>
          <w:color w:val="000000"/>
          <w:kern w:val="0"/>
          <w:sz w:val="24"/>
          <w:szCs w:val="24"/>
          <w:highlight w:val="none"/>
          <w:u w:val="none"/>
          <w:lang w:eastAsia="zh-Hans"/>
        </w:rPr>
        <w:t xml:space="preserve"> </w:t>
      </w:r>
      <w:r>
        <w:rPr>
          <w:rFonts w:hint="eastAsia" w:ascii="仿宋_GB2312" w:hAnsi="仿宋_GB2312" w:eastAsia="仿宋_GB2312" w:cs="仿宋_GB2312"/>
          <w:snapToGrid w:val="0"/>
          <w:color w:val="000000"/>
          <w:kern w:val="0"/>
          <w:sz w:val="24"/>
          <w:szCs w:val="24"/>
          <w:highlight w:val="none"/>
          <w:lang w:eastAsia="zh-Hans"/>
        </w:rPr>
        <w:t>账 号：</w:t>
      </w:r>
      <w:r>
        <w:rPr>
          <w:rFonts w:hint="eastAsia" w:ascii="仿宋_GB2312" w:hAnsi="仿宋_GB2312" w:eastAsia="仿宋_GB2312" w:cs="仿宋_GB2312"/>
          <w:snapToGrid w:val="0"/>
          <w:color w:val="000000"/>
          <w:kern w:val="0"/>
          <w:sz w:val="24"/>
          <w:szCs w:val="24"/>
          <w:highlight w:val="none"/>
          <w:u w:val="none"/>
          <w:lang w:eastAsia="zh-Hans"/>
        </w:rPr>
        <w:t xml:space="preserve"> </w:t>
      </w:r>
    </w:p>
    <w:p w14:paraId="5E6FBBF8">
      <w:pPr>
        <w:jc w:val="right"/>
        <w:rPr>
          <w:rFonts w:hint="eastAsia" w:ascii="宋体" w:hAnsi="宋体"/>
          <w:sz w:val="24"/>
          <w:highlight w:val="none"/>
        </w:rPr>
      </w:pPr>
      <w:r>
        <w:rPr>
          <w:rFonts w:hint="eastAsia" w:ascii="宋体" w:hAnsi="宋体"/>
          <w:sz w:val="24"/>
          <w:highlight w:val="none"/>
        </w:rPr>
        <w:t xml:space="preserve">                          </w:t>
      </w:r>
    </w:p>
    <w:p w14:paraId="52B415D2">
      <w:pPr>
        <w:pStyle w:val="3"/>
        <w:rPr>
          <w:rFonts w:hint="eastAsia" w:eastAsia="宋体"/>
          <w:lang w:eastAsia="zh-CN"/>
        </w:rPr>
      </w:pPr>
    </w:p>
    <w:p w14:paraId="0DA0A239">
      <w:pPr>
        <w:pStyle w:val="11"/>
        <w:spacing w:after="0" w:line="460" w:lineRule="exact"/>
        <w:jc w:val="center"/>
        <w:rPr>
          <w:rFonts w:hint="eastAsia" w:ascii="宋体" w:hAnsi="宋体" w:eastAsia="宋体" w:cs="宋体"/>
          <w:b/>
          <w:bCs/>
          <w:sz w:val="32"/>
          <w:szCs w:val="32"/>
          <w:highlight w:val="none"/>
          <w:lang w:eastAsia="zh-CN"/>
        </w:rPr>
      </w:pPr>
    </w:p>
    <w:p w14:paraId="34035737">
      <w:pPr>
        <w:pStyle w:val="12"/>
        <w:rPr>
          <w:rFonts w:hint="eastAsia" w:eastAsia="宋体"/>
          <w:lang w:eastAsia="zh-CN"/>
        </w:rPr>
      </w:pPr>
      <w:r>
        <w:rPr>
          <w:rFonts w:hint="eastAsia"/>
          <w:lang w:eastAsia="zh-CN"/>
        </w:rPr>
        <w:t>、</w:t>
      </w:r>
    </w:p>
    <w:p w14:paraId="03542C36">
      <w:pPr>
        <w:pStyle w:val="11"/>
        <w:spacing w:after="0" w:line="460" w:lineRule="exact"/>
        <w:ind w:firstLine="643"/>
        <w:jc w:val="center"/>
        <w:rPr>
          <w:rFonts w:hint="eastAsia" w:ascii="宋体" w:hAnsi="宋体" w:cs="宋体"/>
          <w:b/>
          <w:bCs/>
          <w:sz w:val="32"/>
          <w:szCs w:val="32"/>
          <w:highlight w:val="none"/>
        </w:rPr>
      </w:pPr>
    </w:p>
    <w:p w14:paraId="652AA640">
      <w:pPr>
        <w:pStyle w:val="12"/>
        <w:rPr>
          <w:rFonts w:hint="default"/>
          <w:lang w:val="en-US" w:eastAsia="zh-CN"/>
        </w:rPr>
      </w:pPr>
    </w:p>
    <w:bookmarkEnd w:id="86"/>
    <w:p w14:paraId="4235D1E4">
      <w:pPr>
        <w:pStyle w:val="2"/>
        <w:tabs>
          <w:tab w:val="right" w:leader="dot" w:pos="9061"/>
        </w:tabs>
        <w:ind w:left="0"/>
        <w:rPr>
          <w:rFonts w:hint="eastAsia" w:ascii="宋体" w:hAnsi="宋体"/>
          <w:highlight w:val="none"/>
        </w:rPr>
      </w:pPr>
    </w:p>
    <w:p w14:paraId="7CC92248">
      <w:pPr>
        <w:sectPr>
          <w:pgSz w:w="11906" w:h="16838"/>
          <w:pgMar w:top="1440" w:right="1800" w:bottom="1440" w:left="1800" w:header="851" w:footer="992" w:gutter="0"/>
          <w:cols w:space="720" w:num="1"/>
          <w:docGrid w:type="lines" w:linePitch="312" w:charSpace="0"/>
        </w:sectPr>
      </w:pPr>
    </w:p>
    <w:bookmarkEnd w:id="83"/>
    <w:bookmarkEnd w:id="84"/>
    <w:p w14:paraId="13E789D8">
      <w:pPr>
        <w:pStyle w:val="2"/>
      </w:pPr>
      <w:bookmarkStart w:id="177" w:name="_Toc17510"/>
      <w:bookmarkStart w:id="178" w:name="_Toc6299"/>
      <w:r>
        <w:rPr>
          <w:rFonts w:hint="eastAsia"/>
        </w:rPr>
        <w:t>第</w:t>
      </w:r>
      <w:r>
        <w:rPr>
          <w:rFonts w:hint="eastAsia"/>
          <w:lang w:val="en-US" w:eastAsia="zh-CN"/>
        </w:rPr>
        <w:t>七</w:t>
      </w:r>
      <w:r>
        <w:rPr>
          <w:rFonts w:hint="eastAsia"/>
        </w:rPr>
        <w:t>章 投标文件格式</w:t>
      </w:r>
      <w:bookmarkEnd w:id="177"/>
      <w:bookmarkEnd w:id="178"/>
    </w:p>
    <w:p w14:paraId="6DFA81B4">
      <w:pPr>
        <w:pStyle w:val="3"/>
      </w:pPr>
      <w:bookmarkStart w:id="179" w:name="_Toc4150"/>
      <w:bookmarkStart w:id="180" w:name="_Toc146698136"/>
      <w:bookmarkStart w:id="181" w:name="_Toc9331"/>
      <w:r>
        <w:rPr>
          <w:rFonts w:hint="eastAsia"/>
        </w:rPr>
        <w:t>一、投标函</w:t>
      </w:r>
      <w:bookmarkEnd w:id="179"/>
      <w:bookmarkEnd w:id="180"/>
      <w:bookmarkEnd w:id="181"/>
    </w:p>
    <w:p w14:paraId="64FFCEAF">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14:paraId="605D399E">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14:paraId="0FB52C65">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14:paraId="5D37FB7B">
      <w:pPr>
        <w:numPr>
          <w:ilvl w:val="0"/>
          <w:numId w:val="15"/>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14:paraId="6C6B1CD4">
      <w:pPr>
        <w:numPr>
          <w:ilvl w:val="0"/>
          <w:numId w:val="15"/>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257E0031">
      <w:pPr>
        <w:numPr>
          <w:ilvl w:val="0"/>
          <w:numId w:val="15"/>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14:paraId="32CADB0F">
      <w:pPr>
        <w:numPr>
          <w:ilvl w:val="0"/>
          <w:numId w:val="15"/>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53ADC44A">
      <w:pPr>
        <w:numPr>
          <w:ilvl w:val="0"/>
          <w:numId w:val="15"/>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14:paraId="739FAB6F">
      <w:pPr>
        <w:numPr>
          <w:ilvl w:val="0"/>
          <w:numId w:val="15"/>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14:paraId="5653ABC5">
      <w:pPr>
        <w:snapToGrid w:val="0"/>
        <w:spacing w:line="360" w:lineRule="auto"/>
        <w:ind w:firstLine="480" w:firstLineChars="200"/>
        <w:rPr>
          <w:rFonts w:ascii="宋体" w:cs="宋体"/>
          <w:sz w:val="24"/>
        </w:rPr>
      </w:pPr>
    </w:p>
    <w:p w14:paraId="7EDE028E">
      <w:pPr>
        <w:snapToGrid w:val="0"/>
        <w:spacing w:line="360" w:lineRule="auto"/>
        <w:ind w:firstLine="480" w:firstLineChars="200"/>
        <w:rPr>
          <w:rFonts w:ascii="宋体" w:cs="宋体"/>
          <w:sz w:val="24"/>
        </w:rPr>
      </w:pPr>
      <w:r>
        <w:rPr>
          <w:rFonts w:hint="eastAsia" w:ascii="宋体" w:cs="宋体"/>
          <w:sz w:val="24"/>
        </w:rPr>
        <w:t>投标人名称（盖章）：</w:t>
      </w:r>
    </w:p>
    <w:p w14:paraId="499645E7">
      <w:pPr>
        <w:snapToGrid w:val="0"/>
        <w:spacing w:line="360" w:lineRule="auto"/>
        <w:ind w:firstLine="480" w:firstLineChars="200"/>
        <w:rPr>
          <w:rFonts w:ascii="宋体" w:cs="宋体"/>
          <w:sz w:val="24"/>
        </w:rPr>
      </w:pPr>
      <w:r>
        <w:rPr>
          <w:rFonts w:hint="eastAsia" w:ascii="宋体" w:cs="宋体"/>
          <w:sz w:val="24"/>
        </w:rPr>
        <w:t>授权人签名：                           授权人职务：</w:t>
      </w:r>
    </w:p>
    <w:p w14:paraId="6C343E30">
      <w:pPr>
        <w:snapToGrid w:val="0"/>
        <w:spacing w:line="360" w:lineRule="auto"/>
        <w:ind w:firstLine="480" w:firstLineChars="200"/>
        <w:rPr>
          <w:rFonts w:ascii="宋体" w:cs="宋体"/>
          <w:sz w:val="24"/>
        </w:rPr>
      </w:pPr>
      <w:r>
        <w:rPr>
          <w:rFonts w:hint="eastAsia" w:ascii="宋体" w:cs="宋体"/>
          <w:sz w:val="24"/>
        </w:rPr>
        <w:t>地址：                电话：            日期：      年    月    日</w:t>
      </w:r>
    </w:p>
    <w:p w14:paraId="5D7182C4">
      <w:pPr>
        <w:snapToGrid w:val="0"/>
        <w:spacing w:line="360" w:lineRule="auto"/>
        <w:ind w:firstLine="420" w:firstLineChars="200"/>
      </w:pPr>
      <w:r>
        <w:br w:type="page"/>
      </w:r>
    </w:p>
    <w:p w14:paraId="0519D86B">
      <w:pPr>
        <w:pStyle w:val="3"/>
      </w:pPr>
      <w:bookmarkStart w:id="182" w:name="_Toc216"/>
      <w:bookmarkStart w:id="183" w:name="_Toc146698137"/>
      <w:bookmarkStart w:id="184" w:name="_Toc29501"/>
      <w:r>
        <w:rPr>
          <w:rFonts w:hint="eastAsia"/>
        </w:rPr>
        <w:t>二、法定代表人授权书</w:t>
      </w:r>
      <w:bookmarkEnd w:id="182"/>
      <w:bookmarkEnd w:id="183"/>
      <w:bookmarkEnd w:id="184"/>
    </w:p>
    <w:p w14:paraId="7FF227BD">
      <w:pPr>
        <w:spacing w:line="360" w:lineRule="auto"/>
        <w:jc w:val="center"/>
        <w:rPr>
          <w:rFonts w:ascii="宋体"/>
          <w:bCs/>
          <w:sz w:val="24"/>
        </w:rPr>
      </w:pPr>
      <w:r>
        <w:rPr>
          <w:rFonts w:hint="eastAsia" w:ascii="宋体"/>
          <w:bCs/>
          <w:sz w:val="24"/>
        </w:rPr>
        <w:t xml:space="preserve"> </w:t>
      </w:r>
    </w:p>
    <w:p w14:paraId="327404EE">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49E73108">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40882AC5">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1"/>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14:paraId="612671D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14:paraId="6654857C">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41841F5E">
            <w:pPr>
              <w:snapToGrid w:val="0"/>
              <w:spacing w:line="360" w:lineRule="auto"/>
              <w:ind w:firstLine="480"/>
              <w:rPr>
                <w:rFonts w:ascii="宋体" w:cs="宋体"/>
                <w:sz w:val="24"/>
              </w:rPr>
            </w:pPr>
          </w:p>
          <w:p w14:paraId="3BCA062C">
            <w:pPr>
              <w:pStyle w:val="21"/>
            </w:pPr>
          </w:p>
          <w:p w14:paraId="3B13B712"/>
          <w:p w14:paraId="63E26FD6">
            <w:pPr>
              <w:pStyle w:val="21"/>
            </w:pPr>
          </w:p>
        </w:tc>
      </w:tr>
    </w:tbl>
    <w:p w14:paraId="6CB7B0F2">
      <w:pPr>
        <w:snapToGrid w:val="0"/>
        <w:spacing w:line="360" w:lineRule="auto"/>
        <w:rPr>
          <w:rFonts w:ascii="宋体" w:cs="宋体"/>
          <w:sz w:val="24"/>
        </w:rPr>
      </w:pPr>
    </w:p>
    <w:p w14:paraId="02F4C380">
      <w:pPr>
        <w:snapToGrid w:val="0"/>
        <w:spacing w:line="360" w:lineRule="auto"/>
        <w:rPr>
          <w:rFonts w:ascii="宋体" w:cs="宋体"/>
          <w:sz w:val="24"/>
        </w:rPr>
      </w:pPr>
      <w:r>
        <w:rPr>
          <w:rFonts w:hint="eastAsia" w:ascii="宋体" w:cs="宋体"/>
          <w:sz w:val="24"/>
        </w:rPr>
        <w:t>代理人姓名：           性别：</w:t>
      </w:r>
    </w:p>
    <w:p w14:paraId="1811B196">
      <w:pPr>
        <w:snapToGrid w:val="0"/>
        <w:spacing w:line="360" w:lineRule="auto"/>
        <w:rPr>
          <w:rFonts w:ascii="宋体" w:cs="宋体"/>
          <w:sz w:val="24"/>
        </w:rPr>
      </w:pPr>
      <w:r>
        <w:rPr>
          <w:rFonts w:hint="eastAsia" w:ascii="宋体" w:cs="宋体"/>
          <w:sz w:val="24"/>
        </w:rPr>
        <w:t xml:space="preserve">年龄：                 职务：                  </w:t>
      </w:r>
    </w:p>
    <w:p w14:paraId="1D73A0DC">
      <w:pPr>
        <w:snapToGrid w:val="0"/>
        <w:spacing w:line="360" w:lineRule="auto"/>
        <w:ind w:firstLine="4920" w:firstLineChars="2050"/>
        <w:rPr>
          <w:rFonts w:ascii="宋体" w:cs="宋体"/>
          <w:sz w:val="24"/>
        </w:rPr>
      </w:pPr>
    </w:p>
    <w:p w14:paraId="0E71BDF0">
      <w:pPr>
        <w:snapToGrid w:val="0"/>
        <w:spacing w:line="360" w:lineRule="auto"/>
        <w:rPr>
          <w:rFonts w:ascii="宋体" w:cs="宋体"/>
          <w:sz w:val="24"/>
        </w:rPr>
      </w:pPr>
      <w:r>
        <w:rPr>
          <w:rFonts w:hint="eastAsia" w:ascii="宋体" w:cs="宋体"/>
          <w:sz w:val="24"/>
        </w:rPr>
        <w:t>投标人（盖章）：</w:t>
      </w:r>
    </w:p>
    <w:p w14:paraId="6959D390">
      <w:pPr>
        <w:snapToGrid w:val="0"/>
        <w:spacing w:line="360" w:lineRule="auto"/>
        <w:rPr>
          <w:rFonts w:ascii="宋体" w:cs="宋体"/>
          <w:sz w:val="24"/>
        </w:rPr>
      </w:pPr>
      <w:r>
        <w:rPr>
          <w:rFonts w:hint="eastAsia" w:ascii="宋体" w:cs="宋体"/>
          <w:sz w:val="24"/>
        </w:rPr>
        <w:t xml:space="preserve">                          </w:t>
      </w:r>
    </w:p>
    <w:p w14:paraId="1E234816">
      <w:pPr>
        <w:spacing w:before="156" w:line="360" w:lineRule="auto"/>
        <w:jc w:val="right"/>
        <w:rPr>
          <w:rFonts w:ascii="宋体" w:cs="宋体"/>
          <w:sz w:val="24"/>
        </w:rPr>
      </w:pPr>
      <w:r>
        <w:rPr>
          <w:rFonts w:hint="eastAsia" w:ascii="宋体" w:cs="宋体"/>
          <w:sz w:val="24"/>
        </w:rPr>
        <w:t>日期：    年   月   日</w:t>
      </w:r>
    </w:p>
    <w:p w14:paraId="33B5326E">
      <w:pPr>
        <w:pStyle w:val="3"/>
        <w:rPr>
          <w:sz w:val="24"/>
          <w:szCs w:val="24"/>
        </w:rPr>
        <w:sectPr>
          <w:pgSz w:w="11906" w:h="16838"/>
          <w:pgMar w:top="1440" w:right="1800" w:bottom="1440" w:left="1800" w:header="851" w:footer="992" w:gutter="0"/>
          <w:cols w:space="720" w:num="1"/>
          <w:docGrid w:type="lines" w:linePitch="312" w:charSpace="0"/>
        </w:sectPr>
      </w:pPr>
      <w:bookmarkStart w:id="185" w:name="_Toc301469812"/>
      <w:bookmarkStart w:id="186" w:name="_Toc119413768"/>
    </w:p>
    <w:bookmarkEnd w:id="185"/>
    <w:bookmarkEnd w:id="186"/>
    <w:p w14:paraId="6425B6EE">
      <w:pPr>
        <w:pStyle w:val="3"/>
        <w:jc w:val="center"/>
      </w:pPr>
      <w:bookmarkStart w:id="187" w:name="_Hlt119329906"/>
      <w:bookmarkEnd w:id="187"/>
      <w:bookmarkStart w:id="188" w:name="_Toc11854"/>
      <w:bookmarkStart w:id="189" w:name="_Toc146698138"/>
      <w:bookmarkStart w:id="190" w:name="_Toc11449"/>
      <w:r>
        <w:rPr>
          <w:rFonts w:hint="eastAsia"/>
          <w:sz w:val="24"/>
          <w:szCs w:val="24"/>
        </w:rPr>
        <w:t>三、</w:t>
      </w:r>
      <w:r>
        <w:rPr>
          <w:rFonts w:hint="eastAsia"/>
        </w:rPr>
        <w:t>唱标单</w:t>
      </w:r>
      <w:bookmarkEnd w:id="188"/>
      <w:bookmarkEnd w:id="189"/>
      <w:bookmarkEnd w:id="190"/>
    </w:p>
    <w:p w14:paraId="309AF59E">
      <w:pPr>
        <w:spacing w:line="360" w:lineRule="auto"/>
        <w:rPr>
          <w:rFonts w:ascii="宋体" w:cs="宋体"/>
          <w:sz w:val="24"/>
        </w:rPr>
      </w:pPr>
      <w:r>
        <w:rPr>
          <w:rFonts w:hint="eastAsia" w:ascii="宋体" w:cs="宋体"/>
          <w:sz w:val="24"/>
        </w:rPr>
        <w:t>项目名称：</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14:paraId="0554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14:paraId="734E8C96">
            <w:pPr>
              <w:jc w:val="center"/>
              <w:rPr>
                <w:rFonts w:ascii="宋体"/>
                <w:b/>
                <w:sz w:val="22"/>
                <w:szCs w:val="22"/>
              </w:rPr>
            </w:pPr>
            <w:r>
              <w:rPr>
                <w:rFonts w:hint="eastAsia" w:ascii="宋体"/>
                <w:b/>
                <w:sz w:val="22"/>
                <w:szCs w:val="22"/>
              </w:rPr>
              <w:t>投标人名称</w:t>
            </w:r>
          </w:p>
        </w:tc>
        <w:tc>
          <w:tcPr>
            <w:tcW w:w="3910" w:type="pct"/>
            <w:vAlign w:val="center"/>
          </w:tcPr>
          <w:p w14:paraId="3D9CB6D1">
            <w:pPr>
              <w:jc w:val="center"/>
              <w:rPr>
                <w:rFonts w:ascii="宋体"/>
                <w:b/>
                <w:sz w:val="22"/>
                <w:szCs w:val="22"/>
              </w:rPr>
            </w:pPr>
          </w:p>
        </w:tc>
      </w:tr>
      <w:tr w14:paraId="0581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14:paraId="3B3AFCF6">
            <w:pPr>
              <w:adjustRightInd w:val="0"/>
              <w:snapToGrid w:val="0"/>
              <w:jc w:val="center"/>
              <w:rPr>
                <w:rFonts w:ascii="宋体"/>
                <w:b/>
                <w:szCs w:val="21"/>
              </w:rPr>
            </w:pPr>
            <w:r>
              <w:rPr>
                <w:rFonts w:hint="eastAsia" w:ascii="宋体"/>
                <w:b/>
                <w:szCs w:val="21"/>
              </w:rPr>
              <w:t>序号</w:t>
            </w:r>
          </w:p>
        </w:tc>
        <w:tc>
          <w:tcPr>
            <w:tcW w:w="4754" w:type="pct"/>
            <w:gridSpan w:val="2"/>
            <w:vAlign w:val="center"/>
          </w:tcPr>
          <w:p w14:paraId="47D86372">
            <w:pPr>
              <w:jc w:val="center"/>
              <w:rPr>
                <w:rFonts w:ascii="宋体"/>
                <w:b/>
                <w:szCs w:val="21"/>
              </w:rPr>
            </w:pPr>
            <w:r>
              <w:rPr>
                <w:rFonts w:hint="eastAsia" w:ascii="宋体"/>
                <w:b/>
                <w:szCs w:val="21"/>
              </w:rPr>
              <w:t>投标内容</w:t>
            </w:r>
          </w:p>
        </w:tc>
      </w:tr>
      <w:tr w14:paraId="5115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14:paraId="663963F1">
            <w:pPr>
              <w:jc w:val="center"/>
              <w:rPr>
                <w:rFonts w:ascii="宋体"/>
                <w:sz w:val="22"/>
                <w:szCs w:val="22"/>
              </w:rPr>
            </w:pPr>
            <w:r>
              <w:rPr>
                <w:rFonts w:hint="eastAsia" w:ascii="宋体"/>
                <w:sz w:val="22"/>
                <w:szCs w:val="22"/>
              </w:rPr>
              <w:t>1</w:t>
            </w:r>
          </w:p>
        </w:tc>
        <w:tc>
          <w:tcPr>
            <w:tcW w:w="844" w:type="pct"/>
            <w:vMerge w:val="restart"/>
            <w:vAlign w:val="center"/>
          </w:tcPr>
          <w:p w14:paraId="34E722DB">
            <w:pPr>
              <w:jc w:val="center"/>
              <w:rPr>
                <w:rFonts w:ascii="宋体"/>
                <w:sz w:val="22"/>
                <w:szCs w:val="22"/>
              </w:rPr>
            </w:pPr>
            <w:r>
              <w:rPr>
                <w:rFonts w:hint="eastAsia" w:ascii="宋体"/>
                <w:sz w:val="22"/>
                <w:szCs w:val="22"/>
              </w:rPr>
              <w:t>投标报价</w:t>
            </w:r>
          </w:p>
        </w:tc>
        <w:tc>
          <w:tcPr>
            <w:tcW w:w="3910" w:type="pct"/>
            <w:vAlign w:val="center"/>
          </w:tcPr>
          <w:p w14:paraId="7EE1888B">
            <w:pPr>
              <w:pStyle w:val="11"/>
              <w:spacing w:after="0" w:line="312" w:lineRule="auto"/>
              <w:rPr>
                <w:rFonts w:hint="eastAsia" w:eastAsia="宋体"/>
                <w:b/>
                <w:bCs/>
                <w:sz w:val="22"/>
                <w:szCs w:val="22"/>
                <w:u w:val="single"/>
                <w:lang w:val="en-US" w:eastAsia="zh-CN"/>
              </w:rPr>
            </w:pPr>
            <w:r>
              <w:rPr>
                <w:rFonts w:hint="eastAsia"/>
                <w:b/>
                <w:bCs/>
                <w:sz w:val="22"/>
                <w:szCs w:val="22"/>
                <w:lang w:val="en-US" w:eastAsia="zh-CN"/>
              </w:rPr>
              <w:t>不含税总价</w:t>
            </w:r>
            <w:r>
              <w:rPr>
                <w:rFonts w:hint="eastAsia" w:ascii="宋体" w:cs="宋体"/>
                <w:sz w:val="22"/>
                <w:szCs w:val="22"/>
                <w:u w:val="single"/>
              </w:rPr>
              <w:t xml:space="preserve">       </w:t>
            </w:r>
            <w:r>
              <w:rPr>
                <w:rFonts w:hint="eastAsia" w:ascii="宋体" w:cs="宋体"/>
                <w:sz w:val="22"/>
                <w:szCs w:val="22"/>
              </w:rPr>
              <w:t>元</w:t>
            </w:r>
            <w:r>
              <w:rPr>
                <w:rFonts w:hint="eastAsia" w:ascii="宋体" w:cs="宋体"/>
                <w:sz w:val="22"/>
                <w:szCs w:val="22"/>
                <w:lang w:eastAsia="zh-CN"/>
              </w:rPr>
              <w:t>；</w:t>
            </w:r>
          </w:p>
          <w:p w14:paraId="1340FF96">
            <w:pPr>
              <w:pStyle w:val="11"/>
              <w:spacing w:after="0" w:line="312" w:lineRule="auto"/>
              <w:rPr>
                <w:sz w:val="22"/>
                <w:szCs w:val="22"/>
              </w:rPr>
            </w:pPr>
            <w:r>
              <w:rPr>
                <w:rFonts w:hint="eastAsia"/>
                <w:b/>
                <w:bCs/>
                <w:sz w:val="22"/>
                <w:szCs w:val="22"/>
                <w:lang w:val="en-US" w:eastAsia="zh-CN"/>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w:t>
            </w:r>
            <w:r>
              <w:rPr>
                <w:rFonts w:hint="eastAsia" w:ascii="宋体" w:cs="宋体"/>
                <w:sz w:val="22"/>
                <w:szCs w:val="22"/>
                <w:u w:val="single"/>
                <w:lang w:val="en-US" w:eastAsia="zh-CN"/>
              </w:rPr>
              <w:t>13</w:t>
            </w:r>
            <w:r>
              <w:rPr>
                <w:rFonts w:hint="eastAsia" w:ascii="宋体" w:cs="宋体"/>
                <w:sz w:val="22"/>
                <w:szCs w:val="22"/>
                <w:u w:val="single"/>
              </w:rPr>
              <w:t xml:space="preserve"> %增值税</w:t>
            </w:r>
            <w:r>
              <w:rPr>
                <w:rFonts w:hint="eastAsia" w:ascii="宋体" w:cs="宋体"/>
                <w:sz w:val="22"/>
                <w:szCs w:val="22"/>
              </w:rPr>
              <w:t>）</w:t>
            </w:r>
          </w:p>
        </w:tc>
      </w:tr>
      <w:tr w14:paraId="010C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14:paraId="12F0106B">
            <w:pPr>
              <w:jc w:val="center"/>
              <w:rPr>
                <w:rFonts w:ascii="宋体"/>
                <w:sz w:val="22"/>
                <w:szCs w:val="22"/>
              </w:rPr>
            </w:pPr>
          </w:p>
        </w:tc>
        <w:tc>
          <w:tcPr>
            <w:tcW w:w="844" w:type="pct"/>
            <w:vMerge w:val="continue"/>
            <w:vAlign w:val="center"/>
          </w:tcPr>
          <w:p w14:paraId="542FC94E">
            <w:pPr>
              <w:jc w:val="center"/>
              <w:rPr>
                <w:rFonts w:ascii="宋体"/>
                <w:sz w:val="22"/>
                <w:szCs w:val="22"/>
              </w:rPr>
            </w:pPr>
          </w:p>
        </w:tc>
        <w:tc>
          <w:tcPr>
            <w:tcW w:w="3910" w:type="pct"/>
            <w:vAlign w:val="center"/>
          </w:tcPr>
          <w:p w14:paraId="0C16C558">
            <w:pPr>
              <w:pStyle w:val="11"/>
              <w:spacing w:after="0" w:line="360" w:lineRule="auto"/>
              <w:jc w:val="left"/>
              <w:rPr>
                <w:rFonts w:hint="eastAsia" w:asciiTheme="minorHAnsi" w:hAnsiTheme="minorHAnsi" w:eastAsiaTheme="minorEastAsia" w:cstheme="minorHAnsi"/>
                <w:b w:val="0"/>
                <w:bCs/>
                <w:kern w:val="2"/>
                <w:sz w:val="24"/>
                <w:szCs w:val="24"/>
                <w:u w:val="none"/>
                <w:lang w:val="en-US" w:eastAsia="zh-CN" w:bidi="ar-SA"/>
              </w:rPr>
            </w:pPr>
            <w:r>
              <w:rPr>
                <w:rFonts w:hint="eastAsia" w:asciiTheme="minorHAnsi" w:hAnsiTheme="minorHAnsi" w:eastAsiaTheme="minorEastAsia" w:cstheme="minorHAnsi"/>
                <w:b w:val="0"/>
                <w:bCs/>
                <w:kern w:val="2"/>
                <w:sz w:val="24"/>
                <w:szCs w:val="24"/>
                <w:lang w:val="en-US" w:eastAsia="zh-CN" w:bidi="ar-SA"/>
              </w:rPr>
              <w:t>投标品牌：</w:t>
            </w:r>
            <w:r>
              <w:rPr>
                <w:rFonts w:hint="eastAsia" w:asciiTheme="minorHAnsi" w:hAnsiTheme="minorHAnsi" w:eastAsiaTheme="minorEastAsia" w:cstheme="minorHAnsi"/>
                <w:b w:val="0"/>
                <w:bCs/>
                <w:kern w:val="2"/>
                <w:sz w:val="24"/>
                <w:szCs w:val="24"/>
                <w:u w:val="single"/>
                <w:lang w:val="en-US" w:eastAsia="zh-CN" w:bidi="ar-SA"/>
              </w:rPr>
              <w:t xml:space="preserve">               </w:t>
            </w:r>
          </w:p>
          <w:p w14:paraId="48C6CBAA">
            <w:pPr>
              <w:pStyle w:val="11"/>
              <w:spacing w:after="0" w:line="360" w:lineRule="auto"/>
              <w:jc w:val="left"/>
              <w:rPr>
                <w:rFonts w:hint="eastAsia" w:asciiTheme="minorHAnsi" w:hAnsiTheme="minorHAnsi" w:eastAsiaTheme="minorEastAsia" w:cstheme="minorHAnsi"/>
                <w:b w:val="0"/>
                <w:bCs/>
                <w:kern w:val="2"/>
                <w:sz w:val="24"/>
                <w:szCs w:val="24"/>
                <w:u w:val="single"/>
                <w:lang w:val="en-US" w:eastAsia="zh-CN" w:bidi="ar-SA"/>
              </w:rPr>
            </w:pPr>
            <w:r>
              <w:rPr>
                <w:rFonts w:hint="eastAsia" w:asciiTheme="minorHAnsi" w:hAnsiTheme="minorHAnsi" w:eastAsiaTheme="minorEastAsia" w:cstheme="minorHAnsi"/>
                <w:b w:val="0"/>
                <w:bCs/>
                <w:kern w:val="2"/>
                <w:sz w:val="24"/>
                <w:szCs w:val="24"/>
                <w:u w:val="none"/>
                <w:lang w:val="en-US" w:eastAsia="zh-CN" w:bidi="ar-SA"/>
              </w:rPr>
              <w:t>设备型号：</w:t>
            </w:r>
            <w:r>
              <w:rPr>
                <w:rFonts w:hint="eastAsia" w:asciiTheme="minorHAnsi" w:hAnsiTheme="minorHAnsi" w:eastAsiaTheme="minorEastAsia" w:cstheme="minorHAnsi"/>
                <w:b w:val="0"/>
                <w:bCs/>
                <w:kern w:val="2"/>
                <w:sz w:val="24"/>
                <w:szCs w:val="24"/>
                <w:u w:val="single"/>
                <w:lang w:val="en-US" w:eastAsia="zh-CN" w:bidi="ar-SA"/>
              </w:rPr>
              <w:t xml:space="preserve">                </w:t>
            </w:r>
          </w:p>
          <w:p w14:paraId="5DDC8814">
            <w:pPr>
              <w:pStyle w:val="11"/>
              <w:spacing w:after="0" w:line="360" w:lineRule="auto"/>
              <w:jc w:val="left"/>
              <w:rPr>
                <w:rFonts w:hint="eastAsia" w:asciiTheme="minorHAnsi" w:hAnsiTheme="minorHAnsi" w:eastAsiaTheme="minorEastAsia" w:cstheme="minorHAnsi"/>
                <w:b w:val="0"/>
                <w:bCs/>
                <w:kern w:val="2"/>
                <w:sz w:val="24"/>
                <w:szCs w:val="24"/>
                <w:u w:val="none"/>
                <w:lang w:val="en-US" w:eastAsia="zh-CN" w:bidi="ar-SA"/>
              </w:rPr>
            </w:pPr>
            <w:r>
              <w:rPr>
                <w:rFonts w:hint="eastAsia" w:asciiTheme="minorHAnsi" w:hAnsiTheme="minorHAnsi" w:eastAsiaTheme="minorEastAsia" w:cstheme="minorHAnsi"/>
                <w:b w:val="0"/>
                <w:bCs/>
                <w:kern w:val="2"/>
                <w:sz w:val="24"/>
                <w:szCs w:val="24"/>
                <w:u w:val="none"/>
                <w:lang w:val="en-US" w:eastAsia="zh-CN" w:bidi="ar-SA"/>
              </w:rPr>
              <w:t>设备参数：</w:t>
            </w:r>
            <w:r>
              <w:rPr>
                <w:rFonts w:hint="eastAsia" w:asciiTheme="minorHAnsi" w:hAnsiTheme="minorHAnsi" w:eastAsiaTheme="minorEastAsia" w:cstheme="minorHAnsi"/>
                <w:b w:val="0"/>
                <w:bCs/>
                <w:kern w:val="2"/>
                <w:sz w:val="24"/>
                <w:szCs w:val="24"/>
                <w:u w:val="single"/>
                <w:lang w:val="en-US" w:eastAsia="zh-CN" w:bidi="ar-SA"/>
              </w:rPr>
              <w:t xml:space="preserve">                 </w:t>
            </w:r>
          </w:p>
          <w:p w14:paraId="733B0C37">
            <w:pPr>
              <w:pStyle w:val="11"/>
              <w:spacing w:after="0" w:line="360" w:lineRule="auto"/>
              <w:jc w:val="left"/>
              <w:rPr>
                <w:rFonts w:hint="default" w:asciiTheme="minorHAnsi" w:hAnsiTheme="minorHAnsi" w:eastAsiaTheme="minorEastAsia" w:cstheme="minorHAnsi"/>
                <w:b w:val="0"/>
                <w:bCs/>
                <w:kern w:val="2"/>
                <w:sz w:val="24"/>
                <w:szCs w:val="24"/>
                <w:u w:val="none"/>
                <w:lang w:val="en-US" w:eastAsia="zh-CN" w:bidi="ar-SA"/>
              </w:rPr>
            </w:pPr>
            <w:r>
              <w:rPr>
                <w:rFonts w:hint="eastAsia" w:asciiTheme="minorHAnsi" w:hAnsiTheme="minorHAnsi" w:eastAsiaTheme="minorEastAsia" w:cstheme="minorHAnsi"/>
                <w:b w:val="0"/>
                <w:bCs/>
                <w:kern w:val="2"/>
                <w:sz w:val="24"/>
                <w:szCs w:val="24"/>
                <w:u w:val="none"/>
                <w:lang w:val="en-US" w:eastAsia="zh-CN" w:bidi="ar-SA"/>
              </w:rPr>
              <w:t>设备是否满足我方要求：</w:t>
            </w:r>
            <w:r>
              <w:rPr>
                <w:rFonts w:hint="eastAsia" w:asciiTheme="minorHAnsi" w:hAnsiTheme="minorHAnsi" w:eastAsiaTheme="minorEastAsia" w:cstheme="minorHAnsi"/>
                <w:b w:val="0"/>
                <w:bCs/>
                <w:kern w:val="2"/>
                <w:sz w:val="24"/>
                <w:szCs w:val="24"/>
                <w:u w:val="single"/>
                <w:lang w:val="en-US" w:eastAsia="zh-CN" w:bidi="ar-SA"/>
              </w:rPr>
              <w:t xml:space="preserve">    是/否   </w:t>
            </w:r>
          </w:p>
          <w:p w14:paraId="564C07CE">
            <w:pPr>
              <w:pStyle w:val="12"/>
              <w:ind w:left="0" w:leftChars="0" w:firstLine="0" w:firstLineChars="0"/>
              <w:rPr>
                <w:rFonts w:hint="default" w:asciiTheme="minorHAnsi" w:hAnsiTheme="minorHAnsi" w:eastAsiaTheme="minorEastAsia" w:cstheme="minorHAnsi"/>
                <w:b w:val="0"/>
                <w:bCs/>
                <w:kern w:val="2"/>
                <w:sz w:val="24"/>
                <w:szCs w:val="24"/>
                <w:u w:val="none"/>
                <w:lang w:val="en-US" w:eastAsia="zh-CN" w:bidi="ar-SA"/>
              </w:rPr>
            </w:pPr>
          </w:p>
          <w:p w14:paraId="258DAEAF">
            <w:pPr>
              <w:pStyle w:val="11"/>
              <w:spacing w:after="0" w:line="312" w:lineRule="auto"/>
              <w:ind w:firstLine="480" w:firstLineChars="200"/>
              <w:jc w:val="left"/>
              <w:rPr>
                <w:rFonts w:hint="default" w:eastAsia="宋体"/>
                <w:sz w:val="24"/>
                <w:szCs w:val="24"/>
                <w:lang w:val="en-US" w:eastAsia="zh-CN" w:bidi="en-US"/>
              </w:rPr>
            </w:pPr>
          </w:p>
        </w:tc>
      </w:tr>
      <w:tr w14:paraId="4982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14:paraId="08728DF5">
            <w:pPr>
              <w:spacing w:line="500" w:lineRule="exact"/>
              <w:jc w:val="center"/>
              <w:rPr>
                <w:rFonts w:ascii="宋体"/>
                <w:sz w:val="22"/>
                <w:szCs w:val="22"/>
              </w:rPr>
            </w:pPr>
            <w:r>
              <w:rPr>
                <w:rFonts w:hint="eastAsia" w:ascii="宋体"/>
                <w:sz w:val="22"/>
                <w:szCs w:val="22"/>
              </w:rPr>
              <w:t>2</w:t>
            </w:r>
          </w:p>
        </w:tc>
        <w:tc>
          <w:tcPr>
            <w:tcW w:w="844" w:type="pct"/>
            <w:vAlign w:val="center"/>
          </w:tcPr>
          <w:p w14:paraId="530BC064">
            <w:pPr>
              <w:spacing w:line="500" w:lineRule="exact"/>
              <w:jc w:val="center"/>
              <w:rPr>
                <w:rFonts w:ascii="宋体"/>
                <w:sz w:val="22"/>
                <w:szCs w:val="22"/>
              </w:rPr>
            </w:pPr>
            <w:r>
              <w:rPr>
                <w:rFonts w:hint="eastAsia" w:ascii="宋体"/>
                <w:sz w:val="22"/>
                <w:szCs w:val="22"/>
              </w:rPr>
              <w:t>投标工期</w:t>
            </w:r>
          </w:p>
        </w:tc>
        <w:tc>
          <w:tcPr>
            <w:tcW w:w="3910" w:type="pct"/>
            <w:vAlign w:val="center"/>
          </w:tcPr>
          <w:p w14:paraId="35FF9300">
            <w:pPr>
              <w:pStyle w:val="21"/>
              <w:ind w:firstLine="480" w:firstLineChars="200"/>
              <w:jc w:val="left"/>
              <w:rPr>
                <w:sz w:val="22"/>
                <w:szCs w:val="22"/>
              </w:rPr>
            </w:pPr>
            <w:r>
              <w:rPr>
                <w:rFonts w:hint="eastAsia" w:asciiTheme="minorHAnsi" w:hAnsiTheme="minorHAnsi" w:eastAsiaTheme="minorEastAsia" w:cstheme="minorHAnsi"/>
                <w:b w:val="0"/>
                <w:bCs/>
                <w:lang w:val="en-US" w:eastAsia="zh-CN"/>
              </w:rPr>
              <w:t xml:space="preserve">在接到甲方委托通知之日起， </w:t>
            </w:r>
            <w:r>
              <w:rPr>
                <w:rFonts w:hint="eastAsia" w:asciiTheme="minorHAnsi" w:hAnsiTheme="minorHAnsi" w:eastAsiaTheme="minorEastAsia" w:cstheme="minorHAnsi"/>
                <w:b w:val="0"/>
                <w:bCs/>
                <w:u w:val="single"/>
                <w:lang w:val="en-US" w:eastAsia="zh-CN"/>
              </w:rPr>
              <w:t xml:space="preserve">    </w:t>
            </w:r>
            <w:r>
              <w:rPr>
                <w:rFonts w:hint="eastAsia" w:asciiTheme="minorHAnsi" w:hAnsiTheme="minorHAnsi" w:eastAsiaTheme="minorEastAsia" w:cstheme="minorHAnsi"/>
                <w:b w:val="0"/>
                <w:bCs/>
                <w:lang w:val="en-US" w:eastAsia="zh-CN"/>
              </w:rPr>
              <w:t>日完成设备的供货安装</w:t>
            </w:r>
            <w:r>
              <w:rPr>
                <w:rFonts w:hint="eastAsia" w:asciiTheme="minorHAnsi" w:hAnsiTheme="minorHAnsi" w:eastAsiaTheme="minorEastAsia" w:cstheme="minorHAnsi"/>
                <w:b w:val="0"/>
                <w:bCs/>
              </w:rPr>
              <w:t>。</w:t>
            </w:r>
          </w:p>
        </w:tc>
      </w:tr>
      <w:tr w14:paraId="196D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14:paraId="41DAA817">
            <w:pPr>
              <w:spacing w:line="500" w:lineRule="exact"/>
              <w:jc w:val="center"/>
              <w:rPr>
                <w:rFonts w:ascii="宋体"/>
                <w:sz w:val="22"/>
                <w:szCs w:val="22"/>
              </w:rPr>
            </w:pPr>
            <w:r>
              <w:rPr>
                <w:rFonts w:hint="eastAsia" w:ascii="宋体"/>
                <w:sz w:val="22"/>
                <w:szCs w:val="22"/>
              </w:rPr>
              <w:t>3</w:t>
            </w:r>
          </w:p>
        </w:tc>
        <w:tc>
          <w:tcPr>
            <w:tcW w:w="844" w:type="pct"/>
            <w:vAlign w:val="center"/>
          </w:tcPr>
          <w:p w14:paraId="4126FF08">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14:paraId="67F9BFD0">
            <w:pPr>
              <w:spacing w:line="312" w:lineRule="auto"/>
              <w:rPr>
                <w:rFonts w:ascii="宋体"/>
                <w:sz w:val="22"/>
                <w:szCs w:val="22"/>
              </w:rPr>
            </w:pPr>
          </w:p>
        </w:tc>
      </w:tr>
      <w:tr w14:paraId="2643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14:paraId="5339015A">
            <w:pPr>
              <w:spacing w:line="500" w:lineRule="exact"/>
              <w:jc w:val="center"/>
              <w:rPr>
                <w:rFonts w:ascii="宋体"/>
                <w:sz w:val="22"/>
                <w:szCs w:val="22"/>
              </w:rPr>
            </w:pPr>
            <w:r>
              <w:rPr>
                <w:rFonts w:hint="eastAsia" w:ascii="宋体"/>
                <w:sz w:val="22"/>
                <w:szCs w:val="22"/>
              </w:rPr>
              <w:t>4</w:t>
            </w:r>
          </w:p>
        </w:tc>
        <w:tc>
          <w:tcPr>
            <w:tcW w:w="844" w:type="pct"/>
            <w:vAlign w:val="center"/>
          </w:tcPr>
          <w:p w14:paraId="7CA6C2A4">
            <w:pPr>
              <w:jc w:val="left"/>
              <w:rPr>
                <w:rFonts w:ascii="宋体"/>
                <w:sz w:val="22"/>
                <w:szCs w:val="22"/>
              </w:rPr>
            </w:pPr>
            <w:r>
              <w:rPr>
                <w:rFonts w:hint="eastAsia" w:ascii="宋体"/>
                <w:sz w:val="22"/>
                <w:szCs w:val="22"/>
              </w:rPr>
              <w:t>对招标文件的响应程度（是否完全响应）</w:t>
            </w:r>
          </w:p>
        </w:tc>
        <w:tc>
          <w:tcPr>
            <w:tcW w:w="3910" w:type="pct"/>
          </w:tcPr>
          <w:p w14:paraId="5C0E0EE7">
            <w:pPr>
              <w:spacing w:line="312" w:lineRule="auto"/>
              <w:rPr>
                <w:rFonts w:ascii="宋体"/>
                <w:sz w:val="22"/>
                <w:szCs w:val="22"/>
              </w:rPr>
            </w:pPr>
          </w:p>
        </w:tc>
      </w:tr>
    </w:tbl>
    <w:p w14:paraId="6CE2FC03">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14:paraId="773C595F">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14:paraId="255BA029">
      <w:pPr>
        <w:jc w:val="left"/>
        <w:rPr>
          <w:rFonts w:ascii="宋体"/>
          <w:sz w:val="24"/>
        </w:rPr>
      </w:pPr>
    </w:p>
    <w:p w14:paraId="71B8E4DC">
      <w:pPr>
        <w:jc w:val="left"/>
        <w:rPr>
          <w:rFonts w:ascii="宋体"/>
          <w:sz w:val="24"/>
        </w:rPr>
      </w:pPr>
      <w:r>
        <w:rPr>
          <w:rFonts w:hint="eastAsia" w:ascii="宋体"/>
          <w:sz w:val="24"/>
        </w:rPr>
        <w:t xml:space="preserve">投标人（盖单位公章）： </w:t>
      </w:r>
      <w:r>
        <w:rPr>
          <w:rFonts w:hint="eastAsia" w:ascii="宋体"/>
          <w:sz w:val="24"/>
          <w:lang w:val="en-US" w:eastAsia="zh-CN"/>
        </w:rPr>
        <w:t xml:space="preserve">                </w:t>
      </w:r>
      <w:r>
        <w:rPr>
          <w:rFonts w:hint="eastAsia" w:ascii="宋体"/>
          <w:sz w:val="24"/>
        </w:rPr>
        <w:t>法定代表人或授权代表（签字或盖章）：</w:t>
      </w:r>
    </w:p>
    <w:p w14:paraId="09B19485">
      <w:pPr>
        <w:pStyle w:val="21"/>
      </w:pPr>
    </w:p>
    <w:p w14:paraId="62A89441">
      <w:pPr>
        <w:jc w:val="left"/>
        <w:rPr>
          <w:rFonts w:ascii="宋体"/>
          <w:sz w:val="24"/>
        </w:rPr>
      </w:pPr>
      <w:r>
        <w:rPr>
          <w:rFonts w:hint="eastAsia" w:ascii="宋体"/>
          <w:sz w:val="24"/>
        </w:rPr>
        <w:t>日期：   年   月   日</w:t>
      </w:r>
      <w:bookmarkStart w:id="191" w:name="_Toc301469814"/>
      <w:bookmarkStart w:id="192" w:name="_Toc119413770"/>
      <w:r>
        <w:rPr>
          <w:rFonts w:hint="eastAsia" w:ascii="宋体"/>
          <w:sz w:val="24"/>
          <w:lang w:val="en-US" w:eastAsia="zh-CN"/>
        </w:rPr>
        <w:t xml:space="preserve">                  </w:t>
      </w:r>
      <w:r>
        <w:rPr>
          <w:rFonts w:hint="eastAsia" w:ascii="宋体"/>
          <w:sz w:val="24"/>
        </w:rPr>
        <w:t>日期：   年   月   日</w:t>
      </w:r>
    </w:p>
    <w:p w14:paraId="575F94A0">
      <w:pPr>
        <w:sectPr>
          <w:pgSz w:w="11906" w:h="16838"/>
          <w:pgMar w:top="1440" w:right="1080" w:bottom="1440" w:left="1080" w:header="851" w:footer="992" w:gutter="0"/>
          <w:cols w:space="720" w:num="1"/>
          <w:docGrid w:type="lines" w:linePitch="312" w:charSpace="0"/>
        </w:sectPr>
      </w:pPr>
    </w:p>
    <w:p w14:paraId="06CFC8F6">
      <w:pPr>
        <w:pStyle w:val="3"/>
      </w:pPr>
      <w:bookmarkStart w:id="193" w:name="_Toc146698139"/>
      <w:bookmarkStart w:id="194" w:name="_Toc22187"/>
      <w:bookmarkStart w:id="195" w:name="_Toc30398"/>
      <w:r>
        <w:rPr>
          <w:rFonts w:hint="eastAsia"/>
        </w:rPr>
        <w:t>四、企业基本情况</w:t>
      </w:r>
      <w:bookmarkEnd w:id="191"/>
      <w:bookmarkEnd w:id="192"/>
      <w:r>
        <w:rPr>
          <w:rFonts w:hint="eastAsia"/>
        </w:rPr>
        <w:t>介绍</w:t>
      </w:r>
      <w:bookmarkEnd w:id="193"/>
      <w:bookmarkEnd w:id="194"/>
      <w:bookmarkEnd w:id="195"/>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59E2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14:paraId="08349957">
            <w:pPr>
              <w:jc w:val="center"/>
              <w:rPr>
                <w:rFonts w:ascii="宋体" w:cs="宋体"/>
                <w:sz w:val="24"/>
              </w:rPr>
            </w:pPr>
            <w:bookmarkStart w:id="196" w:name="_Toc301469815"/>
            <w:bookmarkStart w:id="197" w:name="_Toc119413771"/>
            <w:r>
              <w:rPr>
                <w:rFonts w:hint="eastAsia" w:ascii="宋体" w:cs="宋体"/>
                <w:sz w:val="24"/>
              </w:rPr>
              <w:t>投标人注册地</w:t>
            </w:r>
          </w:p>
          <w:p w14:paraId="6DD4EC51">
            <w:pPr>
              <w:jc w:val="center"/>
              <w:rPr>
                <w:rFonts w:ascii="宋体" w:cs="宋体"/>
                <w:sz w:val="24"/>
              </w:rPr>
            </w:pPr>
            <w:r>
              <w:rPr>
                <w:rFonts w:hint="eastAsia" w:ascii="宋体" w:cs="宋体"/>
                <w:sz w:val="24"/>
              </w:rPr>
              <w:t>及详细住所</w:t>
            </w:r>
          </w:p>
        </w:tc>
        <w:tc>
          <w:tcPr>
            <w:tcW w:w="3153" w:type="dxa"/>
            <w:gridSpan w:val="3"/>
            <w:vAlign w:val="center"/>
          </w:tcPr>
          <w:p w14:paraId="5CCB1148">
            <w:pPr>
              <w:ind w:firstLine="480"/>
              <w:jc w:val="center"/>
              <w:rPr>
                <w:rFonts w:ascii="宋体" w:cs="宋体"/>
                <w:sz w:val="24"/>
              </w:rPr>
            </w:pPr>
          </w:p>
        </w:tc>
        <w:tc>
          <w:tcPr>
            <w:tcW w:w="1932" w:type="dxa"/>
            <w:gridSpan w:val="3"/>
            <w:vAlign w:val="center"/>
          </w:tcPr>
          <w:p w14:paraId="4787F962">
            <w:pPr>
              <w:jc w:val="center"/>
              <w:rPr>
                <w:rFonts w:ascii="宋体" w:cs="宋体"/>
                <w:spacing w:val="40"/>
                <w:sz w:val="24"/>
              </w:rPr>
            </w:pPr>
            <w:r>
              <w:rPr>
                <w:rFonts w:hint="eastAsia" w:ascii="宋体" w:cs="宋体"/>
                <w:spacing w:val="40"/>
                <w:sz w:val="24"/>
              </w:rPr>
              <w:t>成立</w:t>
            </w:r>
          </w:p>
          <w:p w14:paraId="028CE6D1">
            <w:pPr>
              <w:jc w:val="center"/>
              <w:rPr>
                <w:rFonts w:ascii="宋体" w:cs="宋体"/>
                <w:sz w:val="24"/>
              </w:rPr>
            </w:pPr>
            <w:r>
              <w:rPr>
                <w:rFonts w:hint="eastAsia" w:ascii="宋体" w:cs="宋体"/>
                <w:spacing w:val="40"/>
                <w:sz w:val="24"/>
              </w:rPr>
              <w:t>时间</w:t>
            </w:r>
          </w:p>
        </w:tc>
        <w:tc>
          <w:tcPr>
            <w:tcW w:w="2181" w:type="dxa"/>
            <w:vAlign w:val="center"/>
          </w:tcPr>
          <w:p w14:paraId="5E0BF751">
            <w:pPr>
              <w:spacing w:line="360" w:lineRule="auto"/>
              <w:ind w:firstLine="480"/>
              <w:jc w:val="center"/>
              <w:rPr>
                <w:rFonts w:ascii="宋体" w:cs="宋体"/>
                <w:sz w:val="24"/>
              </w:rPr>
            </w:pPr>
          </w:p>
        </w:tc>
      </w:tr>
      <w:tr w14:paraId="0D8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14:paraId="2849725F">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14:paraId="7304B026">
            <w:pPr>
              <w:spacing w:line="360" w:lineRule="auto"/>
              <w:rPr>
                <w:rFonts w:ascii="宋体" w:cs="宋体"/>
                <w:sz w:val="24"/>
              </w:rPr>
            </w:pPr>
            <w:r>
              <w:rPr>
                <w:rFonts w:hint="eastAsia" w:ascii="宋体" w:cs="宋体"/>
                <w:sz w:val="24"/>
              </w:rPr>
              <w:t>请投标人简要介绍员工人数、执业资格情况</w:t>
            </w:r>
          </w:p>
        </w:tc>
      </w:tr>
      <w:tr w14:paraId="0223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14:paraId="36E1DDDA">
            <w:pPr>
              <w:jc w:val="center"/>
              <w:rPr>
                <w:rFonts w:ascii="宋体" w:cs="宋体"/>
                <w:sz w:val="24"/>
              </w:rPr>
            </w:pPr>
            <w:r>
              <w:rPr>
                <w:rFonts w:hint="eastAsia" w:ascii="宋体" w:cs="宋体"/>
                <w:sz w:val="24"/>
              </w:rPr>
              <w:t>投标人荣誉、企业相关</w:t>
            </w:r>
            <w:r>
              <w:rPr>
                <w:rFonts w:hint="eastAsia" w:ascii="宋体" w:cs="宋体"/>
                <w:sz w:val="24"/>
                <w:lang w:val="en-US" w:eastAsia="zh-CN"/>
              </w:rPr>
              <w:t>资质</w:t>
            </w:r>
            <w:r>
              <w:rPr>
                <w:rFonts w:hint="eastAsia" w:ascii="宋体" w:cs="宋体"/>
                <w:sz w:val="24"/>
              </w:rPr>
              <w:t>等体系文件一览表及对应证书（后附）</w:t>
            </w:r>
          </w:p>
        </w:tc>
        <w:tc>
          <w:tcPr>
            <w:tcW w:w="7266" w:type="dxa"/>
            <w:gridSpan w:val="7"/>
            <w:vAlign w:val="center"/>
          </w:tcPr>
          <w:p w14:paraId="32BA0B5C">
            <w:pPr>
              <w:spacing w:line="360" w:lineRule="auto"/>
              <w:rPr>
                <w:rFonts w:ascii="宋体" w:cs="宋体"/>
                <w:sz w:val="24"/>
              </w:rPr>
            </w:pPr>
          </w:p>
        </w:tc>
      </w:tr>
      <w:tr w14:paraId="5E2C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14:paraId="47A7E080">
            <w:pPr>
              <w:spacing w:line="360" w:lineRule="auto"/>
              <w:jc w:val="center"/>
              <w:rPr>
                <w:rFonts w:ascii="宋体" w:cs="宋体"/>
                <w:sz w:val="24"/>
              </w:rPr>
            </w:pPr>
            <w:r>
              <w:rPr>
                <w:rFonts w:hint="eastAsia" w:ascii="宋体" w:cs="宋体"/>
                <w:sz w:val="24"/>
              </w:rPr>
              <w:t>类似项目业绩概述</w:t>
            </w:r>
          </w:p>
        </w:tc>
      </w:tr>
      <w:tr w14:paraId="05BA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14:paraId="1022231A">
            <w:pPr>
              <w:jc w:val="center"/>
              <w:rPr>
                <w:rFonts w:ascii="宋体" w:cs="宋体"/>
                <w:sz w:val="24"/>
              </w:rPr>
            </w:pPr>
            <w:r>
              <w:rPr>
                <w:rFonts w:hint="eastAsia" w:ascii="宋体" w:cs="宋体"/>
                <w:sz w:val="24"/>
              </w:rPr>
              <w:t>序号</w:t>
            </w:r>
          </w:p>
        </w:tc>
        <w:tc>
          <w:tcPr>
            <w:tcW w:w="1738" w:type="dxa"/>
            <w:gridSpan w:val="2"/>
            <w:vAlign w:val="center"/>
          </w:tcPr>
          <w:p w14:paraId="481F1747">
            <w:pPr>
              <w:jc w:val="center"/>
              <w:rPr>
                <w:rFonts w:ascii="宋体" w:cs="宋体"/>
                <w:sz w:val="24"/>
              </w:rPr>
            </w:pPr>
            <w:r>
              <w:rPr>
                <w:rFonts w:hint="eastAsia" w:ascii="宋体" w:cs="宋体"/>
                <w:sz w:val="24"/>
              </w:rPr>
              <w:t>合同名称</w:t>
            </w:r>
          </w:p>
        </w:tc>
        <w:tc>
          <w:tcPr>
            <w:tcW w:w="1132" w:type="dxa"/>
            <w:vAlign w:val="center"/>
          </w:tcPr>
          <w:p w14:paraId="6B081793">
            <w:pPr>
              <w:rPr>
                <w:sz w:val="24"/>
              </w:rPr>
            </w:pPr>
            <w:r>
              <w:rPr>
                <w:rFonts w:hint="eastAsia"/>
                <w:sz w:val="24"/>
              </w:rPr>
              <w:t>中标额</w:t>
            </w:r>
            <w:r>
              <w:rPr>
                <w:rFonts w:hint="eastAsia" w:ascii="宋体" w:cs="宋体"/>
                <w:sz w:val="24"/>
              </w:rPr>
              <w:t>（万元）</w:t>
            </w:r>
          </w:p>
        </w:tc>
        <w:tc>
          <w:tcPr>
            <w:tcW w:w="1518" w:type="dxa"/>
            <w:gridSpan w:val="2"/>
            <w:vAlign w:val="center"/>
          </w:tcPr>
          <w:p w14:paraId="3D87EECD">
            <w:pPr>
              <w:jc w:val="center"/>
              <w:rPr>
                <w:rFonts w:ascii="宋体" w:cs="宋体"/>
                <w:sz w:val="24"/>
              </w:rPr>
            </w:pPr>
            <w:r>
              <w:rPr>
                <w:rFonts w:hint="eastAsia" w:ascii="宋体" w:cs="宋体"/>
                <w:sz w:val="24"/>
              </w:rPr>
              <w:t>规模</w:t>
            </w:r>
          </w:p>
        </w:tc>
        <w:tc>
          <w:tcPr>
            <w:tcW w:w="1470" w:type="dxa"/>
            <w:vAlign w:val="center"/>
          </w:tcPr>
          <w:p w14:paraId="6DEC47EC">
            <w:pPr>
              <w:jc w:val="center"/>
              <w:rPr>
                <w:rFonts w:ascii="宋体" w:cs="宋体"/>
                <w:sz w:val="24"/>
              </w:rPr>
            </w:pPr>
            <w:r>
              <w:rPr>
                <w:rFonts w:hint="eastAsia" w:ascii="宋体" w:cs="宋体"/>
                <w:sz w:val="24"/>
              </w:rPr>
              <w:t>合作单位</w:t>
            </w:r>
          </w:p>
        </w:tc>
        <w:tc>
          <w:tcPr>
            <w:tcW w:w="2244" w:type="dxa"/>
            <w:gridSpan w:val="2"/>
            <w:vAlign w:val="center"/>
          </w:tcPr>
          <w:p w14:paraId="44B0CD1B">
            <w:pPr>
              <w:jc w:val="center"/>
              <w:rPr>
                <w:rFonts w:ascii="宋体" w:cs="宋体"/>
                <w:sz w:val="24"/>
              </w:rPr>
            </w:pPr>
            <w:r>
              <w:rPr>
                <w:rFonts w:hint="eastAsia" w:ascii="宋体" w:cs="宋体"/>
                <w:sz w:val="24"/>
              </w:rPr>
              <w:t>联系人及联系方式</w:t>
            </w:r>
          </w:p>
        </w:tc>
      </w:tr>
      <w:tr w14:paraId="005A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4F4F625E">
            <w:pPr>
              <w:spacing w:line="360" w:lineRule="auto"/>
              <w:rPr>
                <w:rFonts w:ascii="宋体" w:cs="宋体"/>
                <w:sz w:val="24"/>
              </w:rPr>
            </w:pPr>
          </w:p>
        </w:tc>
        <w:tc>
          <w:tcPr>
            <w:tcW w:w="1738" w:type="dxa"/>
            <w:gridSpan w:val="2"/>
          </w:tcPr>
          <w:p w14:paraId="7B674551">
            <w:pPr>
              <w:spacing w:line="360" w:lineRule="auto"/>
              <w:rPr>
                <w:rFonts w:ascii="宋体" w:cs="宋体"/>
                <w:sz w:val="24"/>
              </w:rPr>
            </w:pPr>
          </w:p>
        </w:tc>
        <w:tc>
          <w:tcPr>
            <w:tcW w:w="1132" w:type="dxa"/>
          </w:tcPr>
          <w:p w14:paraId="22C8A839">
            <w:pPr>
              <w:spacing w:line="360" w:lineRule="auto"/>
              <w:rPr>
                <w:rFonts w:ascii="宋体" w:cs="宋体"/>
                <w:sz w:val="24"/>
              </w:rPr>
            </w:pPr>
          </w:p>
        </w:tc>
        <w:tc>
          <w:tcPr>
            <w:tcW w:w="1518" w:type="dxa"/>
            <w:gridSpan w:val="2"/>
          </w:tcPr>
          <w:p w14:paraId="259FED01">
            <w:pPr>
              <w:spacing w:line="360" w:lineRule="auto"/>
              <w:rPr>
                <w:rFonts w:ascii="宋体" w:cs="宋体"/>
                <w:sz w:val="24"/>
              </w:rPr>
            </w:pPr>
          </w:p>
        </w:tc>
        <w:tc>
          <w:tcPr>
            <w:tcW w:w="1470" w:type="dxa"/>
          </w:tcPr>
          <w:p w14:paraId="5116ECCD">
            <w:pPr>
              <w:spacing w:line="360" w:lineRule="auto"/>
              <w:rPr>
                <w:rFonts w:ascii="宋体" w:cs="宋体"/>
                <w:sz w:val="24"/>
              </w:rPr>
            </w:pPr>
          </w:p>
        </w:tc>
        <w:tc>
          <w:tcPr>
            <w:tcW w:w="2244" w:type="dxa"/>
            <w:gridSpan w:val="2"/>
          </w:tcPr>
          <w:p w14:paraId="46C1CDEE">
            <w:pPr>
              <w:spacing w:line="360" w:lineRule="auto"/>
              <w:rPr>
                <w:rFonts w:ascii="宋体" w:cs="宋体"/>
                <w:sz w:val="24"/>
              </w:rPr>
            </w:pPr>
          </w:p>
        </w:tc>
      </w:tr>
      <w:tr w14:paraId="1F35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EE63B6C">
            <w:pPr>
              <w:spacing w:line="360" w:lineRule="auto"/>
              <w:rPr>
                <w:rFonts w:ascii="宋体" w:cs="宋体"/>
                <w:sz w:val="24"/>
              </w:rPr>
            </w:pPr>
          </w:p>
        </w:tc>
        <w:tc>
          <w:tcPr>
            <w:tcW w:w="1738" w:type="dxa"/>
            <w:gridSpan w:val="2"/>
          </w:tcPr>
          <w:p w14:paraId="2B60C95C">
            <w:pPr>
              <w:spacing w:line="360" w:lineRule="auto"/>
              <w:rPr>
                <w:rFonts w:ascii="宋体" w:cs="宋体"/>
                <w:sz w:val="24"/>
              </w:rPr>
            </w:pPr>
          </w:p>
        </w:tc>
        <w:tc>
          <w:tcPr>
            <w:tcW w:w="1132" w:type="dxa"/>
          </w:tcPr>
          <w:p w14:paraId="5A91A7AF">
            <w:pPr>
              <w:spacing w:line="360" w:lineRule="auto"/>
              <w:rPr>
                <w:rFonts w:ascii="宋体" w:cs="宋体"/>
                <w:sz w:val="24"/>
              </w:rPr>
            </w:pPr>
          </w:p>
        </w:tc>
        <w:tc>
          <w:tcPr>
            <w:tcW w:w="1518" w:type="dxa"/>
            <w:gridSpan w:val="2"/>
          </w:tcPr>
          <w:p w14:paraId="2B378920">
            <w:pPr>
              <w:spacing w:line="360" w:lineRule="auto"/>
              <w:rPr>
                <w:rFonts w:ascii="宋体" w:cs="宋体"/>
                <w:sz w:val="24"/>
              </w:rPr>
            </w:pPr>
          </w:p>
        </w:tc>
        <w:tc>
          <w:tcPr>
            <w:tcW w:w="1470" w:type="dxa"/>
          </w:tcPr>
          <w:p w14:paraId="74083693">
            <w:pPr>
              <w:spacing w:line="360" w:lineRule="auto"/>
              <w:rPr>
                <w:rFonts w:ascii="宋体" w:cs="宋体"/>
                <w:sz w:val="24"/>
              </w:rPr>
            </w:pPr>
          </w:p>
        </w:tc>
        <w:tc>
          <w:tcPr>
            <w:tcW w:w="2244" w:type="dxa"/>
            <w:gridSpan w:val="2"/>
          </w:tcPr>
          <w:p w14:paraId="557628B8">
            <w:pPr>
              <w:spacing w:line="360" w:lineRule="auto"/>
              <w:rPr>
                <w:rFonts w:ascii="宋体" w:cs="宋体"/>
                <w:sz w:val="24"/>
              </w:rPr>
            </w:pPr>
          </w:p>
        </w:tc>
      </w:tr>
      <w:tr w14:paraId="46C1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4CC7EEDD">
            <w:pPr>
              <w:spacing w:line="360" w:lineRule="auto"/>
              <w:rPr>
                <w:rFonts w:ascii="宋体" w:cs="宋体"/>
                <w:sz w:val="24"/>
              </w:rPr>
            </w:pPr>
          </w:p>
        </w:tc>
        <w:tc>
          <w:tcPr>
            <w:tcW w:w="1738" w:type="dxa"/>
            <w:gridSpan w:val="2"/>
          </w:tcPr>
          <w:p w14:paraId="3BA28C3A">
            <w:pPr>
              <w:spacing w:line="360" w:lineRule="auto"/>
              <w:rPr>
                <w:rFonts w:ascii="宋体" w:cs="宋体"/>
                <w:sz w:val="24"/>
              </w:rPr>
            </w:pPr>
          </w:p>
        </w:tc>
        <w:tc>
          <w:tcPr>
            <w:tcW w:w="1132" w:type="dxa"/>
          </w:tcPr>
          <w:p w14:paraId="7C1FAF34">
            <w:pPr>
              <w:spacing w:line="360" w:lineRule="auto"/>
              <w:rPr>
                <w:rFonts w:ascii="宋体" w:cs="宋体"/>
                <w:sz w:val="24"/>
              </w:rPr>
            </w:pPr>
          </w:p>
        </w:tc>
        <w:tc>
          <w:tcPr>
            <w:tcW w:w="1518" w:type="dxa"/>
            <w:gridSpan w:val="2"/>
          </w:tcPr>
          <w:p w14:paraId="5E3ECD41">
            <w:pPr>
              <w:spacing w:line="360" w:lineRule="auto"/>
              <w:rPr>
                <w:rFonts w:ascii="宋体" w:cs="宋体"/>
                <w:sz w:val="24"/>
              </w:rPr>
            </w:pPr>
          </w:p>
        </w:tc>
        <w:tc>
          <w:tcPr>
            <w:tcW w:w="1470" w:type="dxa"/>
          </w:tcPr>
          <w:p w14:paraId="4FFE9726">
            <w:pPr>
              <w:spacing w:line="360" w:lineRule="auto"/>
              <w:rPr>
                <w:rFonts w:ascii="宋体" w:cs="宋体"/>
                <w:sz w:val="24"/>
              </w:rPr>
            </w:pPr>
          </w:p>
        </w:tc>
        <w:tc>
          <w:tcPr>
            <w:tcW w:w="2244" w:type="dxa"/>
            <w:gridSpan w:val="2"/>
          </w:tcPr>
          <w:p w14:paraId="460D42C1">
            <w:pPr>
              <w:spacing w:line="360" w:lineRule="auto"/>
              <w:rPr>
                <w:rFonts w:ascii="宋体" w:cs="宋体"/>
                <w:sz w:val="24"/>
              </w:rPr>
            </w:pPr>
          </w:p>
        </w:tc>
      </w:tr>
      <w:tr w14:paraId="1426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73CE0E96">
            <w:pPr>
              <w:spacing w:line="360" w:lineRule="auto"/>
              <w:rPr>
                <w:rFonts w:ascii="宋体" w:cs="宋体"/>
                <w:sz w:val="24"/>
              </w:rPr>
            </w:pPr>
          </w:p>
        </w:tc>
        <w:tc>
          <w:tcPr>
            <w:tcW w:w="1738" w:type="dxa"/>
            <w:gridSpan w:val="2"/>
          </w:tcPr>
          <w:p w14:paraId="20953CF9">
            <w:pPr>
              <w:spacing w:line="360" w:lineRule="auto"/>
              <w:rPr>
                <w:rFonts w:ascii="宋体" w:cs="宋体"/>
                <w:sz w:val="24"/>
              </w:rPr>
            </w:pPr>
          </w:p>
        </w:tc>
        <w:tc>
          <w:tcPr>
            <w:tcW w:w="1132" w:type="dxa"/>
          </w:tcPr>
          <w:p w14:paraId="7E9C4E6B">
            <w:pPr>
              <w:spacing w:line="360" w:lineRule="auto"/>
              <w:rPr>
                <w:rFonts w:ascii="宋体" w:cs="宋体"/>
                <w:sz w:val="24"/>
              </w:rPr>
            </w:pPr>
          </w:p>
        </w:tc>
        <w:tc>
          <w:tcPr>
            <w:tcW w:w="1518" w:type="dxa"/>
            <w:gridSpan w:val="2"/>
          </w:tcPr>
          <w:p w14:paraId="3A0ACB82">
            <w:pPr>
              <w:spacing w:line="360" w:lineRule="auto"/>
              <w:rPr>
                <w:rFonts w:ascii="宋体" w:cs="宋体"/>
                <w:sz w:val="24"/>
              </w:rPr>
            </w:pPr>
          </w:p>
        </w:tc>
        <w:tc>
          <w:tcPr>
            <w:tcW w:w="1470" w:type="dxa"/>
          </w:tcPr>
          <w:p w14:paraId="58140962">
            <w:pPr>
              <w:spacing w:line="360" w:lineRule="auto"/>
              <w:rPr>
                <w:rFonts w:ascii="宋体" w:cs="宋体"/>
                <w:sz w:val="24"/>
              </w:rPr>
            </w:pPr>
          </w:p>
        </w:tc>
        <w:tc>
          <w:tcPr>
            <w:tcW w:w="2244" w:type="dxa"/>
            <w:gridSpan w:val="2"/>
          </w:tcPr>
          <w:p w14:paraId="6A065001">
            <w:pPr>
              <w:spacing w:line="360" w:lineRule="auto"/>
              <w:rPr>
                <w:rFonts w:ascii="宋体" w:cs="宋体"/>
                <w:sz w:val="24"/>
              </w:rPr>
            </w:pPr>
          </w:p>
        </w:tc>
      </w:tr>
      <w:tr w14:paraId="1616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7AE3B73B">
            <w:pPr>
              <w:spacing w:line="360" w:lineRule="auto"/>
              <w:rPr>
                <w:rFonts w:ascii="宋体" w:cs="宋体"/>
                <w:sz w:val="24"/>
              </w:rPr>
            </w:pPr>
          </w:p>
        </w:tc>
        <w:tc>
          <w:tcPr>
            <w:tcW w:w="1738" w:type="dxa"/>
            <w:gridSpan w:val="2"/>
          </w:tcPr>
          <w:p w14:paraId="03A8468D">
            <w:pPr>
              <w:spacing w:line="360" w:lineRule="auto"/>
              <w:rPr>
                <w:rFonts w:ascii="宋体" w:cs="宋体"/>
                <w:sz w:val="24"/>
              </w:rPr>
            </w:pPr>
          </w:p>
        </w:tc>
        <w:tc>
          <w:tcPr>
            <w:tcW w:w="1132" w:type="dxa"/>
          </w:tcPr>
          <w:p w14:paraId="343F8996">
            <w:pPr>
              <w:spacing w:line="360" w:lineRule="auto"/>
              <w:rPr>
                <w:rFonts w:ascii="宋体" w:cs="宋体"/>
                <w:sz w:val="24"/>
              </w:rPr>
            </w:pPr>
          </w:p>
        </w:tc>
        <w:tc>
          <w:tcPr>
            <w:tcW w:w="1518" w:type="dxa"/>
            <w:gridSpan w:val="2"/>
          </w:tcPr>
          <w:p w14:paraId="221508A1">
            <w:pPr>
              <w:spacing w:line="360" w:lineRule="auto"/>
              <w:rPr>
                <w:rFonts w:ascii="宋体" w:cs="宋体"/>
                <w:sz w:val="24"/>
              </w:rPr>
            </w:pPr>
          </w:p>
        </w:tc>
        <w:tc>
          <w:tcPr>
            <w:tcW w:w="1470" w:type="dxa"/>
          </w:tcPr>
          <w:p w14:paraId="2A2B89C6">
            <w:pPr>
              <w:spacing w:line="360" w:lineRule="auto"/>
              <w:rPr>
                <w:rFonts w:ascii="宋体" w:cs="宋体"/>
                <w:sz w:val="24"/>
              </w:rPr>
            </w:pPr>
          </w:p>
        </w:tc>
        <w:tc>
          <w:tcPr>
            <w:tcW w:w="2244" w:type="dxa"/>
            <w:gridSpan w:val="2"/>
          </w:tcPr>
          <w:p w14:paraId="233AD4D5">
            <w:pPr>
              <w:spacing w:line="360" w:lineRule="auto"/>
              <w:rPr>
                <w:rFonts w:ascii="宋体" w:cs="宋体"/>
                <w:sz w:val="24"/>
              </w:rPr>
            </w:pPr>
          </w:p>
        </w:tc>
      </w:tr>
      <w:tr w14:paraId="401B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3B1B410A">
            <w:pPr>
              <w:spacing w:line="360" w:lineRule="auto"/>
              <w:rPr>
                <w:rFonts w:ascii="宋体" w:cs="宋体"/>
                <w:sz w:val="24"/>
              </w:rPr>
            </w:pPr>
          </w:p>
        </w:tc>
        <w:tc>
          <w:tcPr>
            <w:tcW w:w="1738" w:type="dxa"/>
            <w:gridSpan w:val="2"/>
          </w:tcPr>
          <w:p w14:paraId="0D76EBBA">
            <w:pPr>
              <w:spacing w:line="360" w:lineRule="auto"/>
              <w:rPr>
                <w:rFonts w:ascii="宋体" w:cs="宋体"/>
                <w:sz w:val="24"/>
              </w:rPr>
            </w:pPr>
          </w:p>
        </w:tc>
        <w:tc>
          <w:tcPr>
            <w:tcW w:w="1132" w:type="dxa"/>
          </w:tcPr>
          <w:p w14:paraId="29BA9190">
            <w:pPr>
              <w:spacing w:line="360" w:lineRule="auto"/>
              <w:rPr>
                <w:rFonts w:ascii="宋体" w:cs="宋体"/>
                <w:sz w:val="24"/>
              </w:rPr>
            </w:pPr>
          </w:p>
        </w:tc>
        <w:tc>
          <w:tcPr>
            <w:tcW w:w="1518" w:type="dxa"/>
            <w:gridSpan w:val="2"/>
          </w:tcPr>
          <w:p w14:paraId="5212F09A">
            <w:pPr>
              <w:spacing w:line="360" w:lineRule="auto"/>
              <w:rPr>
                <w:rFonts w:ascii="宋体" w:cs="宋体"/>
                <w:sz w:val="24"/>
              </w:rPr>
            </w:pPr>
          </w:p>
        </w:tc>
        <w:tc>
          <w:tcPr>
            <w:tcW w:w="1470" w:type="dxa"/>
          </w:tcPr>
          <w:p w14:paraId="262A5D37">
            <w:pPr>
              <w:spacing w:line="360" w:lineRule="auto"/>
              <w:rPr>
                <w:rFonts w:ascii="宋体" w:cs="宋体"/>
                <w:sz w:val="24"/>
              </w:rPr>
            </w:pPr>
          </w:p>
        </w:tc>
        <w:tc>
          <w:tcPr>
            <w:tcW w:w="2244" w:type="dxa"/>
            <w:gridSpan w:val="2"/>
          </w:tcPr>
          <w:p w14:paraId="1A0EF4BD">
            <w:pPr>
              <w:spacing w:line="360" w:lineRule="auto"/>
              <w:rPr>
                <w:rFonts w:ascii="宋体" w:cs="宋体"/>
                <w:sz w:val="24"/>
              </w:rPr>
            </w:pPr>
          </w:p>
        </w:tc>
      </w:tr>
      <w:tr w14:paraId="211D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E4C10BC">
            <w:pPr>
              <w:spacing w:line="360" w:lineRule="auto"/>
              <w:rPr>
                <w:rFonts w:ascii="宋体" w:cs="宋体"/>
                <w:sz w:val="24"/>
              </w:rPr>
            </w:pPr>
          </w:p>
        </w:tc>
        <w:tc>
          <w:tcPr>
            <w:tcW w:w="1738" w:type="dxa"/>
            <w:gridSpan w:val="2"/>
          </w:tcPr>
          <w:p w14:paraId="3ECE2731">
            <w:pPr>
              <w:spacing w:line="360" w:lineRule="auto"/>
              <w:rPr>
                <w:rFonts w:ascii="宋体" w:cs="宋体"/>
                <w:sz w:val="24"/>
              </w:rPr>
            </w:pPr>
          </w:p>
        </w:tc>
        <w:tc>
          <w:tcPr>
            <w:tcW w:w="1132" w:type="dxa"/>
          </w:tcPr>
          <w:p w14:paraId="4BD5DCB3">
            <w:pPr>
              <w:spacing w:line="360" w:lineRule="auto"/>
              <w:rPr>
                <w:rFonts w:ascii="宋体" w:cs="宋体"/>
                <w:sz w:val="24"/>
              </w:rPr>
            </w:pPr>
          </w:p>
        </w:tc>
        <w:tc>
          <w:tcPr>
            <w:tcW w:w="1518" w:type="dxa"/>
            <w:gridSpan w:val="2"/>
          </w:tcPr>
          <w:p w14:paraId="20C9FEF2">
            <w:pPr>
              <w:spacing w:line="360" w:lineRule="auto"/>
              <w:rPr>
                <w:rFonts w:ascii="宋体" w:cs="宋体"/>
                <w:sz w:val="24"/>
              </w:rPr>
            </w:pPr>
          </w:p>
        </w:tc>
        <w:tc>
          <w:tcPr>
            <w:tcW w:w="1470" w:type="dxa"/>
          </w:tcPr>
          <w:p w14:paraId="79A7EB1B">
            <w:pPr>
              <w:spacing w:line="360" w:lineRule="auto"/>
              <w:rPr>
                <w:rFonts w:ascii="宋体" w:cs="宋体"/>
                <w:sz w:val="24"/>
              </w:rPr>
            </w:pPr>
          </w:p>
        </w:tc>
        <w:tc>
          <w:tcPr>
            <w:tcW w:w="2244" w:type="dxa"/>
            <w:gridSpan w:val="2"/>
          </w:tcPr>
          <w:p w14:paraId="29279EA5">
            <w:pPr>
              <w:spacing w:line="360" w:lineRule="auto"/>
              <w:rPr>
                <w:rFonts w:ascii="宋体" w:cs="宋体"/>
                <w:sz w:val="24"/>
              </w:rPr>
            </w:pPr>
          </w:p>
        </w:tc>
      </w:tr>
      <w:tr w14:paraId="6AB4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339DA61">
            <w:pPr>
              <w:spacing w:line="360" w:lineRule="auto"/>
              <w:rPr>
                <w:rFonts w:ascii="宋体" w:cs="宋体"/>
                <w:sz w:val="24"/>
              </w:rPr>
            </w:pPr>
          </w:p>
        </w:tc>
        <w:tc>
          <w:tcPr>
            <w:tcW w:w="1738" w:type="dxa"/>
            <w:gridSpan w:val="2"/>
          </w:tcPr>
          <w:p w14:paraId="6F7FB71D">
            <w:pPr>
              <w:spacing w:line="360" w:lineRule="auto"/>
              <w:rPr>
                <w:rFonts w:ascii="宋体" w:cs="宋体"/>
                <w:sz w:val="24"/>
              </w:rPr>
            </w:pPr>
          </w:p>
        </w:tc>
        <w:tc>
          <w:tcPr>
            <w:tcW w:w="1132" w:type="dxa"/>
          </w:tcPr>
          <w:p w14:paraId="5A5DBFB8">
            <w:pPr>
              <w:spacing w:line="360" w:lineRule="auto"/>
              <w:rPr>
                <w:rFonts w:ascii="宋体" w:cs="宋体"/>
                <w:sz w:val="24"/>
              </w:rPr>
            </w:pPr>
          </w:p>
        </w:tc>
        <w:tc>
          <w:tcPr>
            <w:tcW w:w="1518" w:type="dxa"/>
            <w:gridSpan w:val="2"/>
          </w:tcPr>
          <w:p w14:paraId="29333882">
            <w:pPr>
              <w:spacing w:line="360" w:lineRule="auto"/>
              <w:rPr>
                <w:rFonts w:ascii="宋体" w:cs="宋体"/>
                <w:sz w:val="24"/>
              </w:rPr>
            </w:pPr>
          </w:p>
        </w:tc>
        <w:tc>
          <w:tcPr>
            <w:tcW w:w="1470" w:type="dxa"/>
          </w:tcPr>
          <w:p w14:paraId="0B31ADCF">
            <w:pPr>
              <w:spacing w:line="360" w:lineRule="auto"/>
              <w:rPr>
                <w:rFonts w:ascii="宋体" w:cs="宋体"/>
                <w:sz w:val="24"/>
              </w:rPr>
            </w:pPr>
          </w:p>
        </w:tc>
        <w:tc>
          <w:tcPr>
            <w:tcW w:w="2244" w:type="dxa"/>
            <w:gridSpan w:val="2"/>
          </w:tcPr>
          <w:p w14:paraId="2426018B">
            <w:pPr>
              <w:spacing w:line="360" w:lineRule="auto"/>
              <w:rPr>
                <w:rFonts w:ascii="宋体" w:cs="宋体"/>
                <w:sz w:val="24"/>
              </w:rPr>
            </w:pPr>
          </w:p>
        </w:tc>
      </w:tr>
      <w:tr w14:paraId="0C1D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468164D2">
            <w:pPr>
              <w:spacing w:line="360" w:lineRule="auto"/>
              <w:rPr>
                <w:rFonts w:ascii="宋体" w:cs="宋体"/>
                <w:sz w:val="24"/>
              </w:rPr>
            </w:pPr>
          </w:p>
        </w:tc>
        <w:tc>
          <w:tcPr>
            <w:tcW w:w="1738" w:type="dxa"/>
            <w:gridSpan w:val="2"/>
          </w:tcPr>
          <w:p w14:paraId="4F7F1DAA">
            <w:pPr>
              <w:spacing w:line="360" w:lineRule="auto"/>
              <w:rPr>
                <w:rFonts w:ascii="宋体" w:cs="宋体"/>
                <w:sz w:val="24"/>
              </w:rPr>
            </w:pPr>
          </w:p>
        </w:tc>
        <w:tc>
          <w:tcPr>
            <w:tcW w:w="1132" w:type="dxa"/>
          </w:tcPr>
          <w:p w14:paraId="0593A229">
            <w:pPr>
              <w:spacing w:line="360" w:lineRule="auto"/>
              <w:rPr>
                <w:rFonts w:ascii="宋体" w:cs="宋体"/>
                <w:sz w:val="24"/>
              </w:rPr>
            </w:pPr>
          </w:p>
        </w:tc>
        <w:tc>
          <w:tcPr>
            <w:tcW w:w="1518" w:type="dxa"/>
            <w:gridSpan w:val="2"/>
          </w:tcPr>
          <w:p w14:paraId="10404A73">
            <w:pPr>
              <w:spacing w:line="360" w:lineRule="auto"/>
              <w:rPr>
                <w:rFonts w:ascii="宋体" w:cs="宋体"/>
                <w:sz w:val="24"/>
              </w:rPr>
            </w:pPr>
          </w:p>
        </w:tc>
        <w:tc>
          <w:tcPr>
            <w:tcW w:w="1470" w:type="dxa"/>
          </w:tcPr>
          <w:p w14:paraId="3FD3797F">
            <w:pPr>
              <w:spacing w:line="360" w:lineRule="auto"/>
              <w:rPr>
                <w:rFonts w:ascii="宋体" w:cs="宋体"/>
                <w:sz w:val="24"/>
              </w:rPr>
            </w:pPr>
          </w:p>
        </w:tc>
        <w:tc>
          <w:tcPr>
            <w:tcW w:w="2244" w:type="dxa"/>
            <w:gridSpan w:val="2"/>
          </w:tcPr>
          <w:p w14:paraId="78ABCD2E">
            <w:pPr>
              <w:spacing w:line="360" w:lineRule="auto"/>
              <w:rPr>
                <w:rFonts w:ascii="宋体" w:cs="宋体"/>
                <w:sz w:val="24"/>
              </w:rPr>
            </w:pPr>
          </w:p>
        </w:tc>
      </w:tr>
      <w:tr w14:paraId="7813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40DC3E9F">
            <w:pPr>
              <w:spacing w:line="360" w:lineRule="auto"/>
              <w:rPr>
                <w:rFonts w:ascii="宋体" w:cs="宋体"/>
                <w:sz w:val="24"/>
              </w:rPr>
            </w:pPr>
          </w:p>
        </w:tc>
        <w:tc>
          <w:tcPr>
            <w:tcW w:w="1738" w:type="dxa"/>
            <w:gridSpan w:val="2"/>
          </w:tcPr>
          <w:p w14:paraId="7DFF4205">
            <w:pPr>
              <w:spacing w:line="360" w:lineRule="auto"/>
              <w:rPr>
                <w:rFonts w:ascii="宋体" w:cs="宋体"/>
                <w:sz w:val="24"/>
              </w:rPr>
            </w:pPr>
          </w:p>
        </w:tc>
        <w:tc>
          <w:tcPr>
            <w:tcW w:w="1132" w:type="dxa"/>
          </w:tcPr>
          <w:p w14:paraId="33BBE250">
            <w:pPr>
              <w:spacing w:line="360" w:lineRule="auto"/>
              <w:rPr>
                <w:rFonts w:ascii="宋体" w:cs="宋体"/>
                <w:sz w:val="24"/>
              </w:rPr>
            </w:pPr>
          </w:p>
        </w:tc>
        <w:tc>
          <w:tcPr>
            <w:tcW w:w="1518" w:type="dxa"/>
            <w:gridSpan w:val="2"/>
          </w:tcPr>
          <w:p w14:paraId="5AFD30A0">
            <w:pPr>
              <w:spacing w:line="360" w:lineRule="auto"/>
              <w:rPr>
                <w:rFonts w:ascii="宋体" w:cs="宋体"/>
                <w:sz w:val="24"/>
              </w:rPr>
            </w:pPr>
          </w:p>
        </w:tc>
        <w:tc>
          <w:tcPr>
            <w:tcW w:w="1470" w:type="dxa"/>
          </w:tcPr>
          <w:p w14:paraId="2CCF97DE">
            <w:pPr>
              <w:spacing w:line="360" w:lineRule="auto"/>
              <w:rPr>
                <w:rFonts w:ascii="宋体" w:cs="宋体"/>
                <w:sz w:val="24"/>
              </w:rPr>
            </w:pPr>
          </w:p>
        </w:tc>
        <w:tc>
          <w:tcPr>
            <w:tcW w:w="2244" w:type="dxa"/>
            <w:gridSpan w:val="2"/>
          </w:tcPr>
          <w:p w14:paraId="185FB682">
            <w:pPr>
              <w:spacing w:line="360" w:lineRule="auto"/>
              <w:rPr>
                <w:rFonts w:ascii="宋体" w:cs="宋体"/>
                <w:sz w:val="24"/>
              </w:rPr>
            </w:pPr>
          </w:p>
        </w:tc>
      </w:tr>
    </w:tbl>
    <w:p w14:paraId="07B55DED">
      <w:pPr>
        <w:spacing w:line="360" w:lineRule="auto"/>
        <w:rPr>
          <w:rFonts w:ascii="宋体"/>
          <w:sz w:val="24"/>
        </w:rPr>
      </w:pPr>
    </w:p>
    <w:p w14:paraId="40506C26">
      <w:pPr>
        <w:spacing w:line="360" w:lineRule="auto"/>
        <w:rPr>
          <w:rFonts w:ascii="宋体"/>
          <w:sz w:val="24"/>
        </w:rPr>
      </w:pPr>
      <w:r>
        <w:rPr>
          <w:rFonts w:hint="eastAsia" w:ascii="宋体"/>
          <w:sz w:val="24"/>
        </w:rPr>
        <w:t xml:space="preserve">投标人（盖单位公章）                  </w:t>
      </w:r>
    </w:p>
    <w:p w14:paraId="74C67830">
      <w:pPr>
        <w:spacing w:line="360" w:lineRule="auto"/>
        <w:rPr>
          <w:rFonts w:ascii="宋体"/>
          <w:sz w:val="24"/>
        </w:rPr>
      </w:pPr>
      <w:r>
        <w:rPr>
          <w:rFonts w:hint="eastAsia" w:ascii="宋体"/>
          <w:sz w:val="24"/>
        </w:rPr>
        <w:t>日期：   年   月   日</w:t>
      </w:r>
    </w:p>
    <w:p w14:paraId="25FDF5B3">
      <w:pPr>
        <w:spacing w:line="360" w:lineRule="auto"/>
        <w:rPr>
          <w:rFonts w:ascii="宋体" w:cs="宋体"/>
          <w:sz w:val="24"/>
        </w:rPr>
        <w:sectPr>
          <w:pgSz w:w="11906" w:h="16838"/>
          <w:pgMar w:top="1440" w:right="1800" w:bottom="1440" w:left="1800" w:header="851" w:footer="992" w:gutter="0"/>
          <w:cols w:space="720" w:num="1"/>
          <w:docGrid w:type="lines" w:linePitch="312" w:charSpace="0"/>
        </w:sectPr>
      </w:pPr>
      <w:r>
        <w:rPr>
          <w:rFonts w:hint="eastAsia" w:ascii="宋体" w:cs="宋体"/>
          <w:sz w:val="24"/>
        </w:rPr>
        <w:t>注：本表后应附企业类似业绩的合同、中标通知书（如有）的复印件。</w:t>
      </w:r>
    </w:p>
    <w:p w14:paraId="43DE106A">
      <w:pPr>
        <w:pStyle w:val="3"/>
      </w:pPr>
      <w:bookmarkStart w:id="198" w:name="_Toc6833"/>
      <w:bookmarkStart w:id="199" w:name="_Toc8525"/>
      <w:bookmarkStart w:id="200" w:name="_Toc16064006"/>
      <w:bookmarkStart w:id="201" w:name="_Toc146698140"/>
      <w:r>
        <w:rPr>
          <w:rFonts w:hint="eastAsia"/>
        </w:rPr>
        <w:t>五、</w:t>
      </w:r>
      <w:r>
        <w:rPr>
          <w:rFonts w:hint="eastAsia"/>
          <w:lang w:val="en-US" w:eastAsia="zh-CN"/>
        </w:rPr>
        <w:t>2</w:t>
      </w:r>
      <w:r>
        <w:rPr>
          <w:rFonts w:hint="eastAsia"/>
        </w:rPr>
        <w:t>02</w:t>
      </w:r>
      <w:r>
        <w:rPr>
          <w:rFonts w:hint="eastAsia"/>
          <w:lang w:val="en-US" w:eastAsia="zh-CN"/>
        </w:rPr>
        <w:t>3</w:t>
      </w:r>
      <w:r>
        <w:rPr>
          <w:rFonts w:hint="eastAsia"/>
        </w:rPr>
        <w:t>、202</w:t>
      </w:r>
      <w:r>
        <w:rPr>
          <w:rFonts w:hint="eastAsia"/>
          <w:lang w:val="en-US" w:eastAsia="zh-CN"/>
        </w:rPr>
        <w:t>4</w:t>
      </w:r>
      <w:r>
        <w:rPr>
          <w:rFonts w:hint="eastAsia"/>
          <w:lang w:eastAsia="zh-CN"/>
        </w:rPr>
        <w:t>、</w:t>
      </w:r>
      <w:r>
        <w:t>202</w:t>
      </w:r>
      <w:r>
        <w:rPr>
          <w:rFonts w:hint="eastAsia"/>
          <w:lang w:val="en-US" w:eastAsia="zh-CN"/>
        </w:rPr>
        <w:t>5</w:t>
      </w:r>
      <w:r>
        <w:rPr>
          <w:rFonts w:hint="eastAsia"/>
        </w:rPr>
        <w:t>年财务状况</w:t>
      </w:r>
      <w:bookmarkEnd w:id="198"/>
      <w:bookmarkEnd w:id="199"/>
      <w:bookmarkEnd w:id="200"/>
      <w:bookmarkEnd w:id="201"/>
    </w:p>
    <w:p w14:paraId="00C6DBFF">
      <w:pPr>
        <w:spacing w:line="440" w:lineRule="exact"/>
      </w:pPr>
      <w:r>
        <w:rPr>
          <w:rStyle w:val="42"/>
          <w:rFonts w:hint="eastAsia" w:ascii="宋体"/>
        </w:rPr>
        <w:t xml:space="preserve">    附：经会计师事务所审计且出具无保留意见的近三年的财务审计报告，并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的近三年财务报表，包括但不限于资产负债表、利润表、现金流量表。应提供中文版本的审计报告或财务报表。请按以下表格内容如实填写，</w:t>
      </w:r>
      <w:r>
        <w:rPr>
          <w:rStyle w:val="42"/>
          <w:rFonts w:hint="eastAsia" w:ascii="宋体"/>
          <w:b/>
          <w:bCs/>
        </w:rPr>
        <w:t>要求汇总表与财务报告（表）数据必须一致。</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14:paraId="65E9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14:paraId="4521F8E5">
            <w:pPr>
              <w:spacing w:line="440" w:lineRule="exact"/>
              <w:jc w:val="center"/>
              <w:rPr>
                <w:rStyle w:val="42"/>
                <w:rFonts w:ascii="宋体"/>
                <w:b/>
                <w:bCs/>
                <w:sz w:val="28"/>
                <w:szCs w:val="36"/>
              </w:rPr>
            </w:pPr>
            <w:r>
              <w:rPr>
                <w:rStyle w:val="42"/>
                <w:rFonts w:hint="eastAsia" w:ascii="宋体"/>
                <w:b/>
                <w:bCs/>
                <w:sz w:val="28"/>
                <w:szCs w:val="36"/>
              </w:rPr>
              <w:t>投标单位资产情况汇总表</w:t>
            </w:r>
          </w:p>
        </w:tc>
      </w:tr>
      <w:tr w14:paraId="07C2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7F6591E6">
            <w:pPr>
              <w:spacing w:line="440" w:lineRule="exact"/>
              <w:jc w:val="center"/>
              <w:rPr>
                <w:rStyle w:val="42"/>
                <w:rFonts w:ascii="宋体"/>
              </w:rPr>
            </w:pPr>
            <w:r>
              <w:rPr>
                <w:rStyle w:val="42"/>
                <w:rFonts w:hint="eastAsia" w:ascii="宋体"/>
              </w:rPr>
              <w:t>注册资金（万元）</w:t>
            </w:r>
          </w:p>
        </w:tc>
        <w:tc>
          <w:tcPr>
            <w:tcW w:w="5901" w:type="dxa"/>
            <w:gridSpan w:val="3"/>
          </w:tcPr>
          <w:p w14:paraId="06E82982">
            <w:pPr>
              <w:spacing w:line="440" w:lineRule="exact"/>
              <w:jc w:val="center"/>
              <w:rPr>
                <w:rStyle w:val="42"/>
                <w:rFonts w:ascii="宋体"/>
              </w:rPr>
            </w:pPr>
          </w:p>
        </w:tc>
      </w:tr>
      <w:tr w14:paraId="462A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2D2DEF5">
            <w:pPr>
              <w:spacing w:line="440" w:lineRule="exact"/>
              <w:jc w:val="center"/>
              <w:rPr>
                <w:rStyle w:val="42"/>
                <w:rFonts w:ascii="宋体"/>
              </w:rPr>
            </w:pPr>
            <w:r>
              <w:rPr>
                <w:rStyle w:val="42"/>
                <w:rFonts w:hint="eastAsia" w:ascii="宋体"/>
              </w:rPr>
              <w:t>实收资金（万元）</w:t>
            </w:r>
          </w:p>
        </w:tc>
        <w:tc>
          <w:tcPr>
            <w:tcW w:w="5901" w:type="dxa"/>
            <w:gridSpan w:val="3"/>
          </w:tcPr>
          <w:p w14:paraId="6F34A2BB">
            <w:pPr>
              <w:spacing w:line="440" w:lineRule="exact"/>
              <w:jc w:val="center"/>
              <w:rPr>
                <w:rStyle w:val="42"/>
                <w:rFonts w:ascii="宋体"/>
              </w:rPr>
            </w:pPr>
          </w:p>
        </w:tc>
      </w:tr>
      <w:tr w14:paraId="33CA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25AA3C2">
            <w:pPr>
              <w:spacing w:line="440" w:lineRule="exact"/>
              <w:jc w:val="center"/>
              <w:rPr>
                <w:rStyle w:val="42"/>
                <w:rFonts w:ascii="宋体"/>
              </w:rPr>
            </w:pPr>
            <w:r>
              <w:rPr>
                <w:rStyle w:val="42"/>
                <w:rFonts w:hint="eastAsia" w:ascii="宋体"/>
              </w:rPr>
              <w:t>年度资产情况</w:t>
            </w:r>
          </w:p>
        </w:tc>
        <w:tc>
          <w:tcPr>
            <w:tcW w:w="2114" w:type="dxa"/>
          </w:tcPr>
          <w:p w14:paraId="5CB5639F">
            <w:pPr>
              <w:spacing w:line="440" w:lineRule="exact"/>
              <w:jc w:val="center"/>
              <w:rPr>
                <w:rStyle w:val="42"/>
                <w:rFonts w:ascii="宋体"/>
              </w:rPr>
            </w:pPr>
            <w:r>
              <w:rPr>
                <w:rStyle w:val="42"/>
                <w:rFonts w:hint="eastAsia" w:ascii="宋体"/>
              </w:rPr>
              <w:t>20</w:t>
            </w:r>
            <w:r>
              <w:rPr>
                <w:rStyle w:val="42"/>
                <w:rFonts w:ascii="宋体"/>
              </w:rPr>
              <w:t>2</w:t>
            </w:r>
            <w:r>
              <w:rPr>
                <w:rStyle w:val="42"/>
                <w:rFonts w:hint="eastAsia" w:ascii="宋体"/>
                <w:lang w:val="en-US" w:eastAsia="zh-CN"/>
              </w:rPr>
              <w:t>3</w:t>
            </w:r>
            <w:r>
              <w:rPr>
                <w:rStyle w:val="42"/>
                <w:rFonts w:hint="eastAsia" w:ascii="宋体"/>
              </w:rPr>
              <w:t>年</w:t>
            </w:r>
          </w:p>
        </w:tc>
        <w:tc>
          <w:tcPr>
            <w:tcW w:w="1763" w:type="dxa"/>
          </w:tcPr>
          <w:p w14:paraId="2B499EA3">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c>
          <w:tcPr>
            <w:tcW w:w="2024" w:type="dxa"/>
          </w:tcPr>
          <w:p w14:paraId="3B14A52E">
            <w:pPr>
              <w:spacing w:line="440" w:lineRule="exact"/>
              <w:jc w:val="center"/>
              <w:rPr>
                <w:rStyle w:val="42"/>
                <w:rFonts w:ascii="宋体"/>
              </w:rPr>
            </w:pPr>
            <w:r>
              <w:rPr>
                <w:rStyle w:val="42"/>
                <w:rFonts w:hint="eastAsia" w:ascii="宋体"/>
              </w:rPr>
              <w:t>202</w:t>
            </w:r>
            <w:r>
              <w:rPr>
                <w:rStyle w:val="42"/>
                <w:rFonts w:hint="eastAsia" w:ascii="宋体"/>
                <w:lang w:val="en-US" w:eastAsia="zh-CN"/>
              </w:rPr>
              <w:t>5</w:t>
            </w:r>
            <w:r>
              <w:rPr>
                <w:rStyle w:val="42"/>
                <w:rFonts w:hint="eastAsia" w:ascii="宋体"/>
              </w:rPr>
              <w:t>年</w:t>
            </w:r>
          </w:p>
        </w:tc>
      </w:tr>
      <w:tr w14:paraId="2A45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DAA0739">
            <w:pPr>
              <w:spacing w:line="440" w:lineRule="exact"/>
              <w:jc w:val="center"/>
              <w:rPr>
                <w:rStyle w:val="42"/>
                <w:rFonts w:ascii="宋体"/>
              </w:rPr>
            </w:pPr>
            <w:r>
              <w:rPr>
                <w:rStyle w:val="42"/>
                <w:rFonts w:hint="eastAsia" w:ascii="宋体"/>
              </w:rPr>
              <w:t>流动资产（万元）</w:t>
            </w:r>
          </w:p>
        </w:tc>
        <w:tc>
          <w:tcPr>
            <w:tcW w:w="2114" w:type="dxa"/>
          </w:tcPr>
          <w:p w14:paraId="43D8B715">
            <w:pPr>
              <w:spacing w:line="440" w:lineRule="exact"/>
              <w:jc w:val="center"/>
              <w:rPr>
                <w:rStyle w:val="42"/>
                <w:rFonts w:ascii="宋体"/>
              </w:rPr>
            </w:pPr>
          </w:p>
        </w:tc>
        <w:tc>
          <w:tcPr>
            <w:tcW w:w="1763" w:type="dxa"/>
          </w:tcPr>
          <w:p w14:paraId="72B4AB4D">
            <w:pPr>
              <w:spacing w:line="440" w:lineRule="exact"/>
              <w:jc w:val="center"/>
              <w:rPr>
                <w:rStyle w:val="42"/>
                <w:rFonts w:ascii="宋体"/>
              </w:rPr>
            </w:pPr>
          </w:p>
        </w:tc>
        <w:tc>
          <w:tcPr>
            <w:tcW w:w="2024" w:type="dxa"/>
          </w:tcPr>
          <w:p w14:paraId="4F41F85C">
            <w:pPr>
              <w:spacing w:line="440" w:lineRule="exact"/>
              <w:jc w:val="center"/>
              <w:rPr>
                <w:rStyle w:val="42"/>
                <w:rFonts w:ascii="宋体"/>
              </w:rPr>
            </w:pPr>
          </w:p>
        </w:tc>
      </w:tr>
      <w:tr w14:paraId="2E1C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4BECF3A">
            <w:pPr>
              <w:spacing w:line="440" w:lineRule="exact"/>
              <w:jc w:val="center"/>
              <w:rPr>
                <w:rStyle w:val="42"/>
                <w:rFonts w:ascii="宋体"/>
              </w:rPr>
            </w:pPr>
            <w:r>
              <w:rPr>
                <w:rStyle w:val="42"/>
                <w:rFonts w:hint="eastAsia" w:ascii="宋体"/>
              </w:rPr>
              <w:t>非流动资产（万元）</w:t>
            </w:r>
          </w:p>
        </w:tc>
        <w:tc>
          <w:tcPr>
            <w:tcW w:w="2114" w:type="dxa"/>
          </w:tcPr>
          <w:p w14:paraId="43686736">
            <w:pPr>
              <w:spacing w:line="440" w:lineRule="exact"/>
              <w:jc w:val="center"/>
              <w:rPr>
                <w:rStyle w:val="42"/>
                <w:rFonts w:ascii="宋体"/>
              </w:rPr>
            </w:pPr>
          </w:p>
        </w:tc>
        <w:tc>
          <w:tcPr>
            <w:tcW w:w="1763" w:type="dxa"/>
          </w:tcPr>
          <w:p w14:paraId="686C538F">
            <w:pPr>
              <w:spacing w:line="440" w:lineRule="exact"/>
              <w:jc w:val="center"/>
              <w:rPr>
                <w:rStyle w:val="42"/>
                <w:rFonts w:ascii="宋体"/>
              </w:rPr>
            </w:pPr>
          </w:p>
        </w:tc>
        <w:tc>
          <w:tcPr>
            <w:tcW w:w="2024" w:type="dxa"/>
          </w:tcPr>
          <w:p w14:paraId="6069C5FB">
            <w:pPr>
              <w:spacing w:line="440" w:lineRule="exact"/>
              <w:jc w:val="center"/>
              <w:rPr>
                <w:rStyle w:val="42"/>
                <w:rFonts w:ascii="宋体"/>
              </w:rPr>
            </w:pPr>
          </w:p>
        </w:tc>
      </w:tr>
      <w:tr w14:paraId="6237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DDC6334">
            <w:pPr>
              <w:spacing w:line="440" w:lineRule="exact"/>
              <w:jc w:val="center"/>
              <w:rPr>
                <w:rStyle w:val="42"/>
                <w:rFonts w:ascii="宋体"/>
              </w:rPr>
            </w:pPr>
            <w:r>
              <w:rPr>
                <w:rStyle w:val="42"/>
                <w:rFonts w:hint="eastAsia" w:ascii="宋体"/>
              </w:rPr>
              <w:t>营业收入（万元）</w:t>
            </w:r>
          </w:p>
        </w:tc>
        <w:tc>
          <w:tcPr>
            <w:tcW w:w="2114" w:type="dxa"/>
          </w:tcPr>
          <w:p w14:paraId="7A12741E">
            <w:pPr>
              <w:spacing w:line="440" w:lineRule="exact"/>
              <w:jc w:val="center"/>
              <w:rPr>
                <w:rStyle w:val="42"/>
                <w:rFonts w:ascii="宋体"/>
              </w:rPr>
            </w:pPr>
          </w:p>
        </w:tc>
        <w:tc>
          <w:tcPr>
            <w:tcW w:w="1763" w:type="dxa"/>
          </w:tcPr>
          <w:p w14:paraId="678866BA">
            <w:pPr>
              <w:spacing w:line="440" w:lineRule="exact"/>
              <w:jc w:val="center"/>
              <w:rPr>
                <w:rStyle w:val="42"/>
                <w:rFonts w:ascii="宋体"/>
              </w:rPr>
            </w:pPr>
          </w:p>
        </w:tc>
        <w:tc>
          <w:tcPr>
            <w:tcW w:w="2024" w:type="dxa"/>
          </w:tcPr>
          <w:p w14:paraId="449E277E">
            <w:pPr>
              <w:spacing w:line="440" w:lineRule="exact"/>
              <w:jc w:val="center"/>
              <w:rPr>
                <w:rStyle w:val="42"/>
                <w:rFonts w:ascii="宋体"/>
              </w:rPr>
            </w:pPr>
          </w:p>
        </w:tc>
      </w:tr>
      <w:tr w14:paraId="632B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146A743">
            <w:pPr>
              <w:spacing w:line="440" w:lineRule="exact"/>
              <w:jc w:val="center"/>
              <w:rPr>
                <w:rStyle w:val="42"/>
                <w:rFonts w:ascii="宋体"/>
              </w:rPr>
            </w:pPr>
            <w:r>
              <w:rPr>
                <w:rStyle w:val="42"/>
                <w:rFonts w:hint="eastAsia" w:ascii="宋体"/>
              </w:rPr>
              <w:t>年底资产总值（万元）</w:t>
            </w:r>
          </w:p>
        </w:tc>
        <w:tc>
          <w:tcPr>
            <w:tcW w:w="2114" w:type="dxa"/>
          </w:tcPr>
          <w:p w14:paraId="4197BB4D">
            <w:pPr>
              <w:spacing w:line="440" w:lineRule="exact"/>
              <w:jc w:val="center"/>
              <w:rPr>
                <w:rStyle w:val="42"/>
                <w:rFonts w:ascii="宋体"/>
              </w:rPr>
            </w:pPr>
          </w:p>
        </w:tc>
        <w:tc>
          <w:tcPr>
            <w:tcW w:w="1763" w:type="dxa"/>
          </w:tcPr>
          <w:p w14:paraId="2E543F13">
            <w:pPr>
              <w:spacing w:line="440" w:lineRule="exact"/>
              <w:jc w:val="center"/>
              <w:rPr>
                <w:rStyle w:val="42"/>
                <w:rFonts w:ascii="宋体"/>
              </w:rPr>
            </w:pPr>
          </w:p>
        </w:tc>
        <w:tc>
          <w:tcPr>
            <w:tcW w:w="2024" w:type="dxa"/>
          </w:tcPr>
          <w:p w14:paraId="08D5653E">
            <w:pPr>
              <w:spacing w:line="440" w:lineRule="exact"/>
              <w:jc w:val="center"/>
              <w:rPr>
                <w:rStyle w:val="42"/>
                <w:rFonts w:ascii="宋体"/>
              </w:rPr>
            </w:pPr>
          </w:p>
        </w:tc>
      </w:tr>
      <w:tr w14:paraId="2C68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103EB43">
            <w:pPr>
              <w:spacing w:line="440" w:lineRule="exact"/>
              <w:jc w:val="center"/>
              <w:rPr>
                <w:rStyle w:val="42"/>
                <w:rFonts w:ascii="宋体"/>
              </w:rPr>
            </w:pPr>
            <w:r>
              <w:rPr>
                <w:rStyle w:val="42"/>
                <w:rFonts w:hint="eastAsia" w:ascii="宋体"/>
              </w:rPr>
              <w:t>年底负债总值（万元）</w:t>
            </w:r>
          </w:p>
        </w:tc>
        <w:tc>
          <w:tcPr>
            <w:tcW w:w="2114" w:type="dxa"/>
          </w:tcPr>
          <w:p w14:paraId="7A6E31FB">
            <w:pPr>
              <w:spacing w:line="440" w:lineRule="exact"/>
              <w:jc w:val="center"/>
              <w:rPr>
                <w:rStyle w:val="42"/>
                <w:rFonts w:ascii="宋体"/>
              </w:rPr>
            </w:pPr>
          </w:p>
        </w:tc>
        <w:tc>
          <w:tcPr>
            <w:tcW w:w="1763" w:type="dxa"/>
          </w:tcPr>
          <w:p w14:paraId="40717AFA">
            <w:pPr>
              <w:spacing w:line="440" w:lineRule="exact"/>
              <w:jc w:val="center"/>
              <w:rPr>
                <w:rStyle w:val="42"/>
                <w:rFonts w:ascii="宋体"/>
              </w:rPr>
            </w:pPr>
          </w:p>
        </w:tc>
        <w:tc>
          <w:tcPr>
            <w:tcW w:w="2024" w:type="dxa"/>
          </w:tcPr>
          <w:p w14:paraId="64454B72">
            <w:pPr>
              <w:spacing w:line="440" w:lineRule="exact"/>
              <w:jc w:val="center"/>
              <w:rPr>
                <w:rStyle w:val="42"/>
                <w:rFonts w:ascii="宋体"/>
              </w:rPr>
            </w:pPr>
          </w:p>
        </w:tc>
      </w:tr>
      <w:tr w14:paraId="6714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5E80E32">
            <w:pPr>
              <w:spacing w:line="440" w:lineRule="exact"/>
              <w:jc w:val="center"/>
              <w:rPr>
                <w:rStyle w:val="42"/>
                <w:rFonts w:ascii="宋体"/>
              </w:rPr>
            </w:pPr>
            <w:r>
              <w:rPr>
                <w:rStyle w:val="42"/>
                <w:rFonts w:hint="eastAsia" w:ascii="宋体"/>
              </w:rPr>
              <w:t>资产负债率（**.**%）</w:t>
            </w:r>
          </w:p>
        </w:tc>
        <w:tc>
          <w:tcPr>
            <w:tcW w:w="2114" w:type="dxa"/>
          </w:tcPr>
          <w:p w14:paraId="560B721D">
            <w:pPr>
              <w:spacing w:line="440" w:lineRule="exact"/>
              <w:jc w:val="center"/>
              <w:rPr>
                <w:rStyle w:val="42"/>
                <w:rFonts w:ascii="宋体"/>
              </w:rPr>
            </w:pPr>
          </w:p>
        </w:tc>
        <w:tc>
          <w:tcPr>
            <w:tcW w:w="1763" w:type="dxa"/>
          </w:tcPr>
          <w:p w14:paraId="63F9A7B0">
            <w:pPr>
              <w:spacing w:line="440" w:lineRule="exact"/>
              <w:jc w:val="center"/>
              <w:rPr>
                <w:rStyle w:val="42"/>
                <w:rFonts w:ascii="宋体"/>
              </w:rPr>
            </w:pPr>
          </w:p>
        </w:tc>
        <w:tc>
          <w:tcPr>
            <w:tcW w:w="2024" w:type="dxa"/>
          </w:tcPr>
          <w:p w14:paraId="6B309744">
            <w:pPr>
              <w:spacing w:line="440" w:lineRule="exact"/>
              <w:jc w:val="center"/>
              <w:rPr>
                <w:rStyle w:val="42"/>
                <w:rFonts w:ascii="宋体"/>
              </w:rPr>
            </w:pPr>
          </w:p>
        </w:tc>
      </w:tr>
      <w:tr w14:paraId="50B9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E11016C">
            <w:pPr>
              <w:spacing w:line="440" w:lineRule="exact"/>
              <w:jc w:val="center"/>
              <w:rPr>
                <w:rStyle w:val="42"/>
                <w:rFonts w:ascii="宋体"/>
              </w:rPr>
            </w:pPr>
            <w:r>
              <w:rPr>
                <w:rStyle w:val="42"/>
                <w:rFonts w:hint="eastAsia" w:ascii="宋体"/>
              </w:rPr>
              <w:t>净利润（万元）</w:t>
            </w:r>
          </w:p>
        </w:tc>
        <w:tc>
          <w:tcPr>
            <w:tcW w:w="2114" w:type="dxa"/>
          </w:tcPr>
          <w:p w14:paraId="29F0F971">
            <w:pPr>
              <w:spacing w:line="440" w:lineRule="exact"/>
              <w:jc w:val="center"/>
              <w:rPr>
                <w:rStyle w:val="42"/>
                <w:rFonts w:ascii="宋体"/>
              </w:rPr>
            </w:pPr>
          </w:p>
        </w:tc>
        <w:tc>
          <w:tcPr>
            <w:tcW w:w="1763" w:type="dxa"/>
          </w:tcPr>
          <w:p w14:paraId="225E4F02">
            <w:pPr>
              <w:spacing w:line="440" w:lineRule="exact"/>
              <w:jc w:val="center"/>
              <w:rPr>
                <w:rStyle w:val="42"/>
                <w:rFonts w:ascii="宋体"/>
              </w:rPr>
            </w:pPr>
          </w:p>
        </w:tc>
        <w:tc>
          <w:tcPr>
            <w:tcW w:w="2024" w:type="dxa"/>
          </w:tcPr>
          <w:p w14:paraId="0A1E36F0">
            <w:pPr>
              <w:spacing w:line="440" w:lineRule="exact"/>
              <w:jc w:val="center"/>
              <w:rPr>
                <w:rStyle w:val="42"/>
                <w:rFonts w:ascii="宋体"/>
              </w:rPr>
            </w:pPr>
          </w:p>
        </w:tc>
      </w:tr>
      <w:tr w14:paraId="21F9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7B429D3">
            <w:pPr>
              <w:spacing w:line="440" w:lineRule="exact"/>
              <w:jc w:val="center"/>
              <w:rPr>
                <w:rStyle w:val="42"/>
                <w:rFonts w:ascii="宋体"/>
              </w:rPr>
            </w:pPr>
            <w:r>
              <w:rPr>
                <w:rStyle w:val="42"/>
                <w:rFonts w:hint="eastAsia" w:ascii="宋体"/>
              </w:rPr>
              <w:t>未分配利润（万元）</w:t>
            </w:r>
          </w:p>
        </w:tc>
        <w:tc>
          <w:tcPr>
            <w:tcW w:w="2114" w:type="dxa"/>
          </w:tcPr>
          <w:p w14:paraId="7CA84C47">
            <w:pPr>
              <w:spacing w:line="440" w:lineRule="exact"/>
              <w:jc w:val="center"/>
              <w:rPr>
                <w:rStyle w:val="42"/>
                <w:rFonts w:ascii="宋体"/>
              </w:rPr>
            </w:pPr>
          </w:p>
        </w:tc>
        <w:tc>
          <w:tcPr>
            <w:tcW w:w="1763" w:type="dxa"/>
          </w:tcPr>
          <w:p w14:paraId="7DEE4E58">
            <w:pPr>
              <w:spacing w:line="440" w:lineRule="exact"/>
              <w:jc w:val="center"/>
              <w:rPr>
                <w:rStyle w:val="42"/>
                <w:rFonts w:ascii="宋体"/>
              </w:rPr>
            </w:pPr>
          </w:p>
        </w:tc>
        <w:tc>
          <w:tcPr>
            <w:tcW w:w="2024" w:type="dxa"/>
          </w:tcPr>
          <w:p w14:paraId="0FBC951D">
            <w:pPr>
              <w:spacing w:line="440" w:lineRule="exact"/>
              <w:jc w:val="center"/>
              <w:rPr>
                <w:rStyle w:val="42"/>
                <w:rFonts w:ascii="宋体"/>
              </w:rPr>
            </w:pPr>
          </w:p>
        </w:tc>
      </w:tr>
      <w:tr w14:paraId="04D5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B98013B">
            <w:pPr>
              <w:spacing w:line="440" w:lineRule="exact"/>
              <w:jc w:val="center"/>
            </w:pPr>
            <w:r>
              <w:rPr>
                <w:rFonts w:hint="eastAsia"/>
              </w:rPr>
              <w:t>营运</w:t>
            </w:r>
            <w:r>
              <w:t>资</w:t>
            </w:r>
            <w:r>
              <w:rPr>
                <w:rFonts w:hint="eastAsia"/>
              </w:rPr>
              <w:t>金</w:t>
            </w:r>
            <w:r>
              <w:rPr>
                <w:rStyle w:val="42"/>
                <w:rFonts w:hint="eastAsia" w:ascii="宋体"/>
              </w:rPr>
              <w:t>（万元）</w:t>
            </w:r>
          </w:p>
          <w:p w14:paraId="6D643D46">
            <w:pPr>
              <w:spacing w:line="440" w:lineRule="exact"/>
              <w:jc w:val="center"/>
              <w:rPr>
                <w:b/>
                <w:bCs/>
              </w:rPr>
            </w:pPr>
            <w:r>
              <w:rPr>
                <w:rStyle w:val="42"/>
                <w:rFonts w:hint="eastAsia" w:ascii="宋体"/>
              </w:rPr>
              <w:t>（流动资产-流动负债）</w:t>
            </w:r>
          </w:p>
        </w:tc>
        <w:tc>
          <w:tcPr>
            <w:tcW w:w="2114" w:type="dxa"/>
          </w:tcPr>
          <w:p w14:paraId="783524A9">
            <w:pPr>
              <w:spacing w:line="440" w:lineRule="exact"/>
              <w:jc w:val="center"/>
              <w:rPr>
                <w:rStyle w:val="42"/>
                <w:rFonts w:ascii="宋体"/>
              </w:rPr>
            </w:pPr>
          </w:p>
        </w:tc>
        <w:tc>
          <w:tcPr>
            <w:tcW w:w="1763" w:type="dxa"/>
          </w:tcPr>
          <w:p w14:paraId="2BF4B8BD">
            <w:pPr>
              <w:spacing w:line="440" w:lineRule="exact"/>
              <w:jc w:val="center"/>
              <w:rPr>
                <w:rStyle w:val="42"/>
                <w:rFonts w:ascii="宋体"/>
              </w:rPr>
            </w:pPr>
          </w:p>
        </w:tc>
        <w:tc>
          <w:tcPr>
            <w:tcW w:w="2024" w:type="dxa"/>
          </w:tcPr>
          <w:p w14:paraId="5AB1172C">
            <w:pPr>
              <w:spacing w:line="440" w:lineRule="exact"/>
              <w:jc w:val="center"/>
              <w:rPr>
                <w:rStyle w:val="42"/>
                <w:rFonts w:ascii="宋体"/>
              </w:rPr>
            </w:pPr>
          </w:p>
        </w:tc>
      </w:tr>
      <w:tr w14:paraId="0FCB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5EEB62D5">
            <w:pPr>
              <w:spacing w:line="440" w:lineRule="exact"/>
              <w:jc w:val="center"/>
              <w:rPr>
                <w:rStyle w:val="42"/>
                <w:rFonts w:ascii="宋体"/>
              </w:rPr>
            </w:pPr>
            <w:r>
              <w:rPr>
                <w:rStyle w:val="42"/>
                <w:rFonts w:hint="eastAsia" w:ascii="宋体"/>
              </w:rPr>
              <w:t>发展能力状况</w:t>
            </w:r>
          </w:p>
          <w:p w14:paraId="07FC8896">
            <w:pPr>
              <w:spacing w:line="440" w:lineRule="exact"/>
              <w:jc w:val="center"/>
              <w:rPr>
                <w:rFonts w:ascii="宋体"/>
              </w:rPr>
            </w:pPr>
            <w:r>
              <w:rPr>
                <w:rStyle w:val="42"/>
                <w:rFonts w:hint="eastAsia" w:ascii="宋体"/>
              </w:rPr>
              <w:t>（本年营业收入-上年营业收入）÷上年营业收入</w:t>
            </w:r>
          </w:p>
        </w:tc>
        <w:tc>
          <w:tcPr>
            <w:tcW w:w="2114" w:type="dxa"/>
          </w:tcPr>
          <w:p w14:paraId="50A21AC8">
            <w:pPr>
              <w:spacing w:line="440" w:lineRule="exact"/>
              <w:jc w:val="center"/>
              <w:rPr>
                <w:rStyle w:val="42"/>
                <w:rFonts w:ascii="宋体"/>
              </w:rPr>
            </w:pPr>
          </w:p>
        </w:tc>
        <w:tc>
          <w:tcPr>
            <w:tcW w:w="1763" w:type="dxa"/>
          </w:tcPr>
          <w:p w14:paraId="1C2838F7">
            <w:pPr>
              <w:spacing w:line="440" w:lineRule="exact"/>
              <w:jc w:val="center"/>
              <w:rPr>
                <w:rStyle w:val="42"/>
                <w:rFonts w:ascii="宋体"/>
              </w:rPr>
            </w:pPr>
          </w:p>
        </w:tc>
        <w:tc>
          <w:tcPr>
            <w:tcW w:w="2024" w:type="dxa"/>
          </w:tcPr>
          <w:p w14:paraId="0E02931D">
            <w:pPr>
              <w:spacing w:line="440" w:lineRule="exact"/>
              <w:jc w:val="center"/>
              <w:rPr>
                <w:rStyle w:val="42"/>
                <w:rFonts w:ascii="宋体"/>
              </w:rPr>
            </w:pPr>
          </w:p>
        </w:tc>
      </w:tr>
    </w:tbl>
    <w:p w14:paraId="27CD6DA8">
      <w:pPr>
        <w:spacing w:line="440" w:lineRule="exact"/>
        <w:rPr>
          <w:rStyle w:val="42"/>
          <w:rFonts w:ascii="宋体"/>
        </w:rPr>
      </w:pPr>
    </w:p>
    <w:p w14:paraId="083819C3">
      <w:pPr>
        <w:pStyle w:val="3"/>
        <w:rPr>
          <w:sz w:val="30"/>
          <w:szCs w:val="30"/>
        </w:rPr>
      </w:pPr>
      <w:r>
        <w:rPr>
          <w:rFonts w:hint="eastAsia" w:cs="宋体"/>
          <w:kern w:val="0"/>
        </w:rPr>
        <w:br w:type="page"/>
      </w:r>
      <w:bookmarkStart w:id="202" w:name="_Toc20930"/>
      <w:bookmarkStart w:id="203" w:name="_Toc6247"/>
      <w:bookmarkStart w:id="204" w:name="_Toc146698141"/>
      <w:bookmarkStart w:id="205" w:name="_Toc12385"/>
      <w:bookmarkStart w:id="206" w:name="_Toc17817351"/>
      <w:bookmarkStart w:id="207" w:name="_Toc13417"/>
      <w:bookmarkStart w:id="208" w:name="_Toc16064001"/>
      <w:bookmarkStart w:id="209" w:name="_Toc14471"/>
      <w:bookmarkStart w:id="210" w:name="_Toc17701"/>
      <w:r>
        <w:rPr>
          <w:rFonts w:hint="eastAsia"/>
        </w:rPr>
        <w:t>六、投标保证金</w:t>
      </w:r>
      <w:bookmarkEnd w:id="202"/>
      <w:bookmarkEnd w:id="203"/>
      <w:bookmarkEnd w:id="204"/>
      <w:bookmarkEnd w:id="205"/>
      <w:bookmarkEnd w:id="206"/>
      <w:bookmarkEnd w:id="207"/>
      <w:bookmarkEnd w:id="208"/>
      <w:bookmarkEnd w:id="209"/>
      <w:bookmarkEnd w:id="210"/>
    </w:p>
    <w:p w14:paraId="1C216322">
      <w:pPr>
        <w:spacing w:line="460" w:lineRule="exact"/>
        <w:rPr>
          <w:rFonts w:ascii="宋体" w:cs="宋体"/>
          <w:kern w:val="0"/>
        </w:rPr>
      </w:pPr>
    </w:p>
    <w:p w14:paraId="743CE1C4">
      <w:pPr>
        <w:spacing w:line="460" w:lineRule="exact"/>
        <w:rPr>
          <w:rStyle w:val="42"/>
          <w:rFonts w:ascii="宋体"/>
          <w:sz w:val="28"/>
          <w:szCs w:val="28"/>
        </w:rPr>
      </w:pPr>
      <w:r>
        <w:rPr>
          <w:rStyle w:val="42"/>
          <w:rFonts w:hint="eastAsia" w:ascii="宋体"/>
          <w:sz w:val="28"/>
          <w:szCs w:val="28"/>
        </w:rPr>
        <w:t>附：1、投标保证金汇款凭证（加盖单位公章）；</w:t>
      </w:r>
    </w:p>
    <w:p w14:paraId="4C267FB0">
      <w:pPr>
        <w:rPr>
          <w:rStyle w:val="42"/>
          <w:rFonts w:ascii="宋体"/>
          <w:b/>
        </w:rPr>
      </w:pPr>
      <w:r>
        <w:rPr>
          <w:rStyle w:val="42"/>
          <w:rFonts w:hint="eastAsia" w:ascii="宋体"/>
          <w:sz w:val="28"/>
          <w:szCs w:val="28"/>
        </w:rPr>
        <w:t xml:space="preserve">    2、投标保证金退还信息（格式）；</w:t>
      </w:r>
    </w:p>
    <w:p w14:paraId="3E161B98">
      <w:pPr>
        <w:spacing w:line="460" w:lineRule="exact"/>
        <w:rPr>
          <w:rStyle w:val="42"/>
          <w:rFonts w:ascii="宋体"/>
          <w:sz w:val="28"/>
          <w:szCs w:val="28"/>
        </w:rPr>
      </w:pPr>
    </w:p>
    <w:p w14:paraId="65F43FE5">
      <w:pPr>
        <w:jc w:val="center"/>
        <w:rPr>
          <w:rStyle w:val="42"/>
          <w:rFonts w:ascii="宋体"/>
          <w:b/>
        </w:rPr>
      </w:pPr>
    </w:p>
    <w:p w14:paraId="4C46740A">
      <w:pPr>
        <w:jc w:val="center"/>
        <w:rPr>
          <w:rStyle w:val="42"/>
          <w:rFonts w:ascii="宋体"/>
          <w:b/>
          <w:sz w:val="28"/>
          <w:szCs w:val="36"/>
        </w:rPr>
      </w:pPr>
      <w:r>
        <w:rPr>
          <w:rStyle w:val="42"/>
          <w:rFonts w:hint="eastAsia" w:ascii="宋体"/>
          <w:b/>
          <w:sz w:val="28"/>
          <w:szCs w:val="36"/>
        </w:rPr>
        <w:t>投标保证金退还信息</w:t>
      </w:r>
    </w:p>
    <w:p w14:paraId="07947081">
      <w:pPr>
        <w:spacing w:line="600" w:lineRule="exact"/>
        <w:rPr>
          <w:rStyle w:val="42"/>
          <w:rFonts w:ascii="宋体"/>
          <w:sz w:val="28"/>
          <w:szCs w:val="28"/>
        </w:rPr>
      </w:pPr>
      <w:r>
        <w:rPr>
          <w:rStyle w:val="42"/>
          <w:rFonts w:hint="eastAsia" w:ascii="宋体"/>
          <w:sz w:val="28"/>
          <w:szCs w:val="28"/>
          <w:u w:val="single"/>
        </w:rPr>
        <w:t xml:space="preserve">                    </w:t>
      </w:r>
      <w:r>
        <w:rPr>
          <w:rStyle w:val="42"/>
          <w:rFonts w:hint="eastAsia" w:ascii="宋体"/>
          <w:sz w:val="28"/>
          <w:szCs w:val="28"/>
        </w:rPr>
        <w:t>：</w:t>
      </w:r>
    </w:p>
    <w:p w14:paraId="7F53B782">
      <w:pPr>
        <w:spacing w:line="600" w:lineRule="exact"/>
        <w:ind w:firstLine="560" w:firstLineChars="200"/>
        <w:rPr>
          <w:rStyle w:val="42"/>
          <w:rFonts w:ascii="宋体"/>
          <w:sz w:val="28"/>
          <w:szCs w:val="28"/>
        </w:rPr>
      </w:pPr>
      <w:r>
        <w:rPr>
          <w:rStyle w:val="42"/>
          <w:rFonts w:hint="eastAsia" w:ascii="宋体"/>
          <w:sz w:val="28"/>
          <w:szCs w:val="28"/>
        </w:rPr>
        <w:t>请贵公司将</w:t>
      </w:r>
      <w:r>
        <w:rPr>
          <w:rStyle w:val="42"/>
          <w:rFonts w:hint="eastAsia" w:ascii="宋体"/>
          <w:sz w:val="28"/>
          <w:szCs w:val="28"/>
          <w:u w:val="single"/>
        </w:rPr>
        <w:t xml:space="preserve">                  （</w:t>
      </w:r>
      <w:r>
        <w:rPr>
          <w:rStyle w:val="42"/>
          <w:rFonts w:hint="eastAsia" w:ascii="宋体"/>
          <w:sz w:val="28"/>
          <w:szCs w:val="28"/>
        </w:rPr>
        <w:t>项目名称）的投标保证金，退还至我公司以下账户：</w:t>
      </w:r>
    </w:p>
    <w:p w14:paraId="6511048F">
      <w:pPr>
        <w:spacing w:line="600" w:lineRule="exact"/>
        <w:ind w:firstLine="560" w:firstLineChars="200"/>
        <w:rPr>
          <w:rStyle w:val="42"/>
          <w:rFonts w:ascii="宋体"/>
          <w:sz w:val="28"/>
          <w:szCs w:val="28"/>
          <w:u w:val="single"/>
        </w:rPr>
      </w:pPr>
      <w:r>
        <w:rPr>
          <w:rStyle w:val="42"/>
          <w:rFonts w:hint="eastAsia" w:ascii="宋体"/>
          <w:sz w:val="28"/>
          <w:szCs w:val="28"/>
        </w:rPr>
        <w:t xml:space="preserve">开户名称： </w:t>
      </w:r>
    </w:p>
    <w:p w14:paraId="00BD4263">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 xml:space="preserve">开户银行： </w:t>
      </w:r>
    </w:p>
    <w:p w14:paraId="335688B6">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帐    号：</w:t>
      </w:r>
    </w:p>
    <w:p w14:paraId="1766675E">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联 行 号：</w:t>
      </w:r>
    </w:p>
    <w:p w14:paraId="29E9D646">
      <w:pPr>
        <w:spacing w:line="360" w:lineRule="auto"/>
        <w:rPr>
          <w:rStyle w:val="42"/>
          <w:rFonts w:ascii="宋体"/>
          <w:sz w:val="28"/>
          <w:szCs w:val="28"/>
        </w:rPr>
      </w:pPr>
    </w:p>
    <w:p w14:paraId="0AE068B2">
      <w:pPr>
        <w:spacing w:line="600" w:lineRule="exact"/>
        <w:rPr>
          <w:rStyle w:val="42"/>
          <w:rFonts w:ascii="宋体"/>
          <w:sz w:val="28"/>
          <w:szCs w:val="28"/>
        </w:rPr>
      </w:pPr>
      <w:r>
        <w:rPr>
          <w:rStyle w:val="42"/>
          <w:rFonts w:hint="eastAsia" w:ascii="宋体"/>
          <w:sz w:val="28"/>
          <w:szCs w:val="28"/>
        </w:rPr>
        <w:t xml:space="preserve">                     投标单位（盖单位公章）：                  </w:t>
      </w:r>
    </w:p>
    <w:p w14:paraId="00191963">
      <w:pPr>
        <w:spacing w:line="600" w:lineRule="exact"/>
        <w:rPr>
          <w:rStyle w:val="42"/>
          <w:rFonts w:ascii="宋体"/>
          <w:sz w:val="28"/>
          <w:szCs w:val="28"/>
        </w:rPr>
      </w:pPr>
      <w:r>
        <w:rPr>
          <w:rStyle w:val="42"/>
          <w:rFonts w:hint="eastAsia" w:ascii="宋体"/>
          <w:sz w:val="28"/>
          <w:szCs w:val="28"/>
        </w:rPr>
        <w:t xml:space="preserve">                     日  期：       年   月  日</w:t>
      </w:r>
    </w:p>
    <w:p w14:paraId="5BEDE33F">
      <w:pPr>
        <w:spacing w:line="460" w:lineRule="exact"/>
        <w:rPr>
          <w:rStyle w:val="42"/>
          <w:rFonts w:ascii="宋体"/>
          <w:b/>
          <w:sz w:val="24"/>
          <w:szCs w:val="32"/>
        </w:rPr>
        <w:sectPr>
          <w:pgSz w:w="11906" w:h="16838"/>
          <w:pgMar w:top="1440" w:right="1800" w:bottom="1440" w:left="1800" w:header="851" w:footer="992" w:gutter="0"/>
          <w:cols w:space="720" w:num="1"/>
          <w:docGrid w:type="lines" w:linePitch="312" w:charSpace="0"/>
        </w:sectPr>
      </w:pPr>
      <w:r>
        <w:rPr>
          <w:rStyle w:val="42"/>
          <w:rFonts w:hint="eastAsia" w:ascii="宋体"/>
          <w:b/>
          <w:sz w:val="24"/>
          <w:szCs w:val="32"/>
        </w:rPr>
        <w:t>备注：以上信息用于退还投标保证金，缺少以上任意一条信息或者任何信息有误均无法退还投标保证金。</w:t>
      </w:r>
    </w:p>
    <w:p w14:paraId="706DF78E">
      <w:pPr>
        <w:pStyle w:val="3"/>
        <w:rPr>
          <w:rFonts w:cs="宋体"/>
          <w:kern w:val="0"/>
        </w:rPr>
      </w:pPr>
      <w:bookmarkStart w:id="211" w:name="_Toc10110"/>
      <w:bookmarkStart w:id="212" w:name="_Toc146698142"/>
      <w:bookmarkStart w:id="213" w:name="_Toc21223"/>
      <w:r>
        <w:rPr>
          <w:rFonts w:hint="eastAsia"/>
        </w:rPr>
        <w:t>七、项目负责人简历表</w:t>
      </w:r>
      <w:bookmarkEnd w:id="211"/>
      <w:bookmarkEnd w:id="212"/>
      <w:bookmarkEnd w:id="213"/>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14:paraId="5F20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2765272C">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14:paraId="39F5643C">
            <w:pPr>
              <w:autoSpaceDE w:val="0"/>
              <w:autoSpaceDN w:val="0"/>
              <w:adjustRightInd w:val="0"/>
              <w:spacing w:line="360" w:lineRule="auto"/>
              <w:jc w:val="center"/>
              <w:rPr>
                <w:rFonts w:ascii="宋体" w:cs="宋体"/>
                <w:kern w:val="0"/>
                <w:sz w:val="24"/>
              </w:rPr>
            </w:pPr>
          </w:p>
        </w:tc>
        <w:tc>
          <w:tcPr>
            <w:tcW w:w="775" w:type="pct"/>
            <w:gridSpan w:val="2"/>
            <w:vAlign w:val="center"/>
          </w:tcPr>
          <w:p w14:paraId="21695AD2">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14:paraId="1BD11E48">
            <w:pPr>
              <w:autoSpaceDE w:val="0"/>
              <w:autoSpaceDN w:val="0"/>
              <w:adjustRightInd w:val="0"/>
              <w:spacing w:line="360" w:lineRule="auto"/>
              <w:jc w:val="center"/>
              <w:rPr>
                <w:rFonts w:ascii="宋体" w:cs="宋体"/>
                <w:kern w:val="0"/>
                <w:sz w:val="24"/>
              </w:rPr>
            </w:pPr>
          </w:p>
        </w:tc>
        <w:tc>
          <w:tcPr>
            <w:tcW w:w="825" w:type="pct"/>
            <w:vAlign w:val="center"/>
          </w:tcPr>
          <w:p w14:paraId="3F5D849F">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14:paraId="041497AC">
            <w:pPr>
              <w:autoSpaceDE w:val="0"/>
              <w:autoSpaceDN w:val="0"/>
              <w:adjustRightInd w:val="0"/>
              <w:spacing w:line="360" w:lineRule="auto"/>
              <w:jc w:val="center"/>
              <w:rPr>
                <w:rFonts w:ascii="宋体" w:cs="宋体"/>
                <w:kern w:val="0"/>
                <w:sz w:val="24"/>
              </w:rPr>
            </w:pPr>
          </w:p>
        </w:tc>
      </w:tr>
      <w:tr w14:paraId="1BD3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63FF813C">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14:paraId="4B1CA0D7">
            <w:pPr>
              <w:autoSpaceDE w:val="0"/>
              <w:autoSpaceDN w:val="0"/>
              <w:adjustRightInd w:val="0"/>
              <w:spacing w:line="360" w:lineRule="auto"/>
              <w:jc w:val="center"/>
              <w:rPr>
                <w:rFonts w:ascii="宋体" w:cs="宋体"/>
                <w:kern w:val="0"/>
                <w:sz w:val="24"/>
              </w:rPr>
            </w:pPr>
          </w:p>
        </w:tc>
        <w:tc>
          <w:tcPr>
            <w:tcW w:w="775" w:type="pct"/>
            <w:gridSpan w:val="2"/>
            <w:vAlign w:val="center"/>
          </w:tcPr>
          <w:p w14:paraId="0263634E">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14:paraId="3B07FC86">
            <w:pPr>
              <w:autoSpaceDE w:val="0"/>
              <w:autoSpaceDN w:val="0"/>
              <w:adjustRightInd w:val="0"/>
              <w:spacing w:line="360" w:lineRule="auto"/>
              <w:jc w:val="center"/>
              <w:rPr>
                <w:rFonts w:ascii="宋体" w:cs="宋体"/>
                <w:kern w:val="0"/>
                <w:sz w:val="24"/>
              </w:rPr>
            </w:pPr>
          </w:p>
        </w:tc>
        <w:tc>
          <w:tcPr>
            <w:tcW w:w="825" w:type="pct"/>
            <w:vAlign w:val="center"/>
          </w:tcPr>
          <w:p w14:paraId="08C04B32">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14:paraId="255793C4">
            <w:pPr>
              <w:autoSpaceDE w:val="0"/>
              <w:autoSpaceDN w:val="0"/>
              <w:adjustRightInd w:val="0"/>
              <w:spacing w:line="360" w:lineRule="auto"/>
              <w:jc w:val="center"/>
              <w:rPr>
                <w:rFonts w:ascii="宋体" w:cs="宋体"/>
                <w:kern w:val="0"/>
                <w:sz w:val="24"/>
              </w:rPr>
            </w:pPr>
          </w:p>
        </w:tc>
      </w:tr>
      <w:tr w14:paraId="38A4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14:paraId="3455F3E6">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14:paraId="31AC2CA0">
            <w:pPr>
              <w:autoSpaceDE w:val="0"/>
              <w:autoSpaceDN w:val="0"/>
              <w:adjustRightInd w:val="0"/>
              <w:spacing w:line="360" w:lineRule="auto"/>
              <w:jc w:val="center"/>
              <w:rPr>
                <w:rFonts w:ascii="宋体" w:cs="宋体"/>
                <w:kern w:val="0"/>
                <w:sz w:val="24"/>
              </w:rPr>
            </w:pPr>
          </w:p>
        </w:tc>
        <w:tc>
          <w:tcPr>
            <w:tcW w:w="775" w:type="pct"/>
            <w:gridSpan w:val="2"/>
            <w:vAlign w:val="center"/>
          </w:tcPr>
          <w:p w14:paraId="11D02A08">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14:paraId="3D17496A">
            <w:pPr>
              <w:autoSpaceDE w:val="0"/>
              <w:autoSpaceDN w:val="0"/>
              <w:adjustRightInd w:val="0"/>
              <w:spacing w:line="360" w:lineRule="auto"/>
              <w:jc w:val="center"/>
              <w:rPr>
                <w:rFonts w:hint="eastAsia" w:ascii="宋体" w:eastAsia="宋体" w:cs="宋体"/>
                <w:kern w:val="0"/>
                <w:sz w:val="24"/>
                <w:lang w:eastAsia="zh-CN"/>
              </w:rPr>
            </w:pPr>
          </w:p>
        </w:tc>
        <w:tc>
          <w:tcPr>
            <w:tcW w:w="825" w:type="pct"/>
            <w:vAlign w:val="center"/>
          </w:tcPr>
          <w:p w14:paraId="0D1DD303">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14:paraId="577B0E50">
            <w:pPr>
              <w:autoSpaceDE w:val="0"/>
              <w:autoSpaceDN w:val="0"/>
              <w:adjustRightInd w:val="0"/>
              <w:spacing w:line="360" w:lineRule="auto"/>
              <w:jc w:val="center"/>
              <w:rPr>
                <w:rFonts w:ascii="宋体" w:cs="宋体"/>
                <w:kern w:val="0"/>
                <w:sz w:val="24"/>
              </w:rPr>
            </w:pPr>
          </w:p>
        </w:tc>
      </w:tr>
      <w:tr w14:paraId="73BA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14:paraId="735C5F78">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w:t>
            </w:r>
            <w:r>
              <w:rPr>
                <w:rFonts w:hint="eastAsia" w:ascii="宋体" w:cs="宋体"/>
                <w:kern w:val="0"/>
                <w:sz w:val="24"/>
                <w:lang w:val="en-US" w:eastAsia="zh-CN"/>
              </w:rPr>
              <w:t>项目</w:t>
            </w:r>
            <w:r>
              <w:rPr>
                <w:rFonts w:hint="eastAsia" w:ascii="宋体" w:cs="宋体"/>
                <w:kern w:val="0"/>
                <w:sz w:val="24"/>
              </w:rPr>
              <w:t>情况</w:t>
            </w:r>
          </w:p>
        </w:tc>
      </w:tr>
      <w:tr w14:paraId="4DFC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14:paraId="71F7F393">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14:paraId="07866B3A">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14:paraId="21AFD8D0">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14:paraId="79FE9F34">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14:paraId="66DBE378">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14:paraId="19FC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E0CE5EB">
            <w:pPr>
              <w:autoSpaceDE w:val="0"/>
              <w:autoSpaceDN w:val="0"/>
              <w:adjustRightInd w:val="0"/>
              <w:spacing w:line="360" w:lineRule="auto"/>
              <w:jc w:val="left"/>
              <w:rPr>
                <w:rFonts w:ascii="宋体" w:cs="宋体"/>
                <w:kern w:val="0"/>
                <w:sz w:val="24"/>
              </w:rPr>
            </w:pPr>
          </w:p>
        </w:tc>
        <w:tc>
          <w:tcPr>
            <w:tcW w:w="813" w:type="pct"/>
          </w:tcPr>
          <w:p w14:paraId="4D0BCE06">
            <w:pPr>
              <w:autoSpaceDE w:val="0"/>
              <w:autoSpaceDN w:val="0"/>
              <w:adjustRightInd w:val="0"/>
              <w:spacing w:line="360" w:lineRule="auto"/>
              <w:jc w:val="left"/>
              <w:rPr>
                <w:rFonts w:ascii="宋体" w:cs="宋体"/>
                <w:kern w:val="0"/>
                <w:sz w:val="24"/>
              </w:rPr>
            </w:pPr>
          </w:p>
        </w:tc>
        <w:tc>
          <w:tcPr>
            <w:tcW w:w="731" w:type="pct"/>
          </w:tcPr>
          <w:p w14:paraId="440DBE23">
            <w:pPr>
              <w:autoSpaceDE w:val="0"/>
              <w:autoSpaceDN w:val="0"/>
              <w:adjustRightInd w:val="0"/>
              <w:spacing w:line="360" w:lineRule="auto"/>
              <w:jc w:val="left"/>
              <w:rPr>
                <w:rFonts w:ascii="宋体" w:cs="宋体"/>
                <w:kern w:val="0"/>
                <w:sz w:val="24"/>
              </w:rPr>
            </w:pPr>
          </w:p>
        </w:tc>
        <w:tc>
          <w:tcPr>
            <w:tcW w:w="894" w:type="pct"/>
            <w:gridSpan w:val="2"/>
          </w:tcPr>
          <w:p w14:paraId="37E3781C">
            <w:pPr>
              <w:autoSpaceDE w:val="0"/>
              <w:autoSpaceDN w:val="0"/>
              <w:adjustRightInd w:val="0"/>
              <w:spacing w:line="360" w:lineRule="auto"/>
              <w:jc w:val="left"/>
              <w:rPr>
                <w:rFonts w:ascii="宋体" w:cs="宋体"/>
                <w:kern w:val="0"/>
                <w:sz w:val="24"/>
              </w:rPr>
            </w:pPr>
          </w:p>
        </w:tc>
        <w:tc>
          <w:tcPr>
            <w:tcW w:w="1549" w:type="pct"/>
            <w:gridSpan w:val="2"/>
          </w:tcPr>
          <w:p w14:paraId="63D5F5F3">
            <w:pPr>
              <w:autoSpaceDE w:val="0"/>
              <w:autoSpaceDN w:val="0"/>
              <w:adjustRightInd w:val="0"/>
              <w:spacing w:line="360" w:lineRule="auto"/>
              <w:jc w:val="left"/>
              <w:rPr>
                <w:rFonts w:ascii="宋体" w:cs="宋体"/>
                <w:kern w:val="0"/>
                <w:sz w:val="24"/>
              </w:rPr>
            </w:pPr>
          </w:p>
        </w:tc>
      </w:tr>
      <w:tr w14:paraId="061D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095B4C8">
            <w:pPr>
              <w:autoSpaceDE w:val="0"/>
              <w:autoSpaceDN w:val="0"/>
              <w:adjustRightInd w:val="0"/>
              <w:spacing w:line="360" w:lineRule="auto"/>
              <w:jc w:val="left"/>
              <w:rPr>
                <w:rFonts w:ascii="宋体" w:cs="宋体"/>
                <w:kern w:val="0"/>
                <w:sz w:val="28"/>
              </w:rPr>
            </w:pPr>
          </w:p>
        </w:tc>
        <w:tc>
          <w:tcPr>
            <w:tcW w:w="813" w:type="pct"/>
          </w:tcPr>
          <w:p w14:paraId="085FDD4F">
            <w:pPr>
              <w:autoSpaceDE w:val="0"/>
              <w:autoSpaceDN w:val="0"/>
              <w:adjustRightInd w:val="0"/>
              <w:spacing w:line="360" w:lineRule="auto"/>
              <w:jc w:val="left"/>
              <w:rPr>
                <w:rFonts w:ascii="宋体" w:cs="宋体"/>
                <w:kern w:val="0"/>
                <w:sz w:val="28"/>
              </w:rPr>
            </w:pPr>
          </w:p>
        </w:tc>
        <w:tc>
          <w:tcPr>
            <w:tcW w:w="731" w:type="pct"/>
          </w:tcPr>
          <w:p w14:paraId="5540153D">
            <w:pPr>
              <w:autoSpaceDE w:val="0"/>
              <w:autoSpaceDN w:val="0"/>
              <w:adjustRightInd w:val="0"/>
              <w:spacing w:line="360" w:lineRule="auto"/>
              <w:jc w:val="left"/>
              <w:rPr>
                <w:rFonts w:ascii="宋体" w:cs="宋体"/>
                <w:kern w:val="0"/>
                <w:sz w:val="28"/>
              </w:rPr>
            </w:pPr>
          </w:p>
        </w:tc>
        <w:tc>
          <w:tcPr>
            <w:tcW w:w="894" w:type="pct"/>
            <w:gridSpan w:val="2"/>
          </w:tcPr>
          <w:p w14:paraId="7F7110CB">
            <w:pPr>
              <w:autoSpaceDE w:val="0"/>
              <w:autoSpaceDN w:val="0"/>
              <w:adjustRightInd w:val="0"/>
              <w:spacing w:line="360" w:lineRule="auto"/>
              <w:jc w:val="left"/>
              <w:rPr>
                <w:rFonts w:ascii="宋体" w:cs="宋体"/>
                <w:kern w:val="0"/>
                <w:sz w:val="28"/>
              </w:rPr>
            </w:pPr>
          </w:p>
        </w:tc>
        <w:tc>
          <w:tcPr>
            <w:tcW w:w="1549" w:type="pct"/>
            <w:gridSpan w:val="2"/>
          </w:tcPr>
          <w:p w14:paraId="7E338FCE">
            <w:pPr>
              <w:autoSpaceDE w:val="0"/>
              <w:autoSpaceDN w:val="0"/>
              <w:adjustRightInd w:val="0"/>
              <w:spacing w:line="360" w:lineRule="auto"/>
              <w:jc w:val="left"/>
              <w:rPr>
                <w:rFonts w:ascii="宋体" w:cs="宋体"/>
                <w:kern w:val="0"/>
                <w:sz w:val="24"/>
              </w:rPr>
            </w:pPr>
          </w:p>
        </w:tc>
      </w:tr>
      <w:tr w14:paraId="731A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4939CE9">
            <w:pPr>
              <w:autoSpaceDE w:val="0"/>
              <w:autoSpaceDN w:val="0"/>
              <w:adjustRightInd w:val="0"/>
              <w:spacing w:line="360" w:lineRule="auto"/>
              <w:jc w:val="left"/>
              <w:rPr>
                <w:rFonts w:ascii="宋体" w:cs="宋体"/>
                <w:kern w:val="0"/>
                <w:sz w:val="28"/>
              </w:rPr>
            </w:pPr>
          </w:p>
        </w:tc>
        <w:tc>
          <w:tcPr>
            <w:tcW w:w="813" w:type="pct"/>
          </w:tcPr>
          <w:p w14:paraId="39BD6D71">
            <w:pPr>
              <w:autoSpaceDE w:val="0"/>
              <w:autoSpaceDN w:val="0"/>
              <w:adjustRightInd w:val="0"/>
              <w:spacing w:line="360" w:lineRule="auto"/>
              <w:jc w:val="left"/>
              <w:rPr>
                <w:rFonts w:ascii="宋体" w:cs="宋体"/>
                <w:kern w:val="0"/>
                <w:sz w:val="28"/>
              </w:rPr>
            </w:pPr>
          </w:p>
        </w:tc>
        <w:tc>
          <w:tcPr>
            <w:tcW w:w="731" w:type="pct"/>
          </w:tcPr>
          <w:p w14:paraId="103341F7">
            <w:pPr>
              <w:autoSpaceDE w:val="0"/>
              <w:autoSpaceDN w:val="0"/>
              <w:adjustRightInd w:val="0"/>
              <w:spacing w:line="360" w:lineRule="auto"/>
              <w:jc w:val="left"/>
              <w:rPr>
                <w:rFonts w:ascii="宋体" w:cs="宋体"/>
                <w:kern w:val="0"/>
                <w:sz w:val="28"/>
              </w:rPr>
            </w:pPr>
          </w:p>
        </w:tc>
        <w:tc>
          <w:tcPr>
            <w:tcW w:w="894" w:type="pct"/>
            <w:gridSpan w:val="2"/>
          </w:tcPr>
          <w:p w14:paraId="7A092BE0">
            <w:pPr>
              <w:autoSpaceDE w:val="0"/>
              <w:autoSpaceDN w:val="0"/>
              <w:adjustRightInd w:val="0"/>
              <w:spacing w:line="360" w:lineRule="auto"/>
              <w:jc w:val="left"/>
              <w:rPr>
                <w:rFonts w:ascii="宋体" w:cs="宋体"/>
                <w:kern w:val="0"/>
                <w:sz w:val="28"/>
              </w:rPr>
            </w:pPr>
          </w:p>
        </w:tc>
        <w:tc>
          <w:tcPr>
            <w:tcW w:w="1549" w:type="pct"/>
            <w:gridSpan w:val="2"/>
          </w:tcPr>
          <w:p w14:paraId="0F772082">
            <w:pPr>
              <w:autoSpaceDE w:val="0"/>
              <w:autoSpaceDN w:val="0"/>
              <w:adjustRightInd w:val="0"/>
              <w:spacing w:line="360" w:lineRule="auto"/>
              <w:jc w:val="left"/>
              <w:rPr>
                <w:rFonts w:ascii="宋体" w:cs="宋体"/>
                <w:kern w:val="0"/>
                <w:sz w:val="24"/>
              </w:rPr>
            </w:pPr>
          </w:p>
        </w:tc>
      </w:tr>
      <w:tr w14:paraId="484E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55F13B5">
            <w:pPr>
              <w:autoSpaceDE w:val="0"/>
              <w:autoSpaceDN w:val="0"/>
              <w:adjustRightInd w:val="0"/>
              <w:spacing w:line="360" w:lineRule="auto"/>
              <w:jc w:val="left"/>
              <w:rPr>
                <w:rFonts w:ascii="宋体" w:cs="宋体"/>
                <w:kern w:val="0"/>
                <w:sz w:val="28"/>
              </w:rPr>
            </w:pPr>
          </w:p>
        </w:tc>
        <w:tc>
          <w:tcPr>
            <w:tcW w:w="813" w:type="pct"/>
          </w:tcPr>
          <w:p w14:paraId="3199F6C8">
            <w:pPr>
              <w:autoSpaceDE w:val="0"/>
              <w:autoSpaceDN w:val="0"/>
              <w:adjustRightInd w:val="0"/>
              <w:spacing w:line="360" w:lineRule="auto"/>
              <w:jc w:val="left"/>
              <w:rPr>
                <w:rFonts w:ascii="宋体" w:cs="宋体"/>
                <w:kern w:val="0"/>
                <w:sz w:val="28"/>
              </w:rPr>
            </w:pPr>
          </w:p>
        </w:tc>
        <w:tc>
          <w:tcPr>
            <w:tcW w:w="731" w:type="pct"/>
          </w:tcPr>
          <w:p w14:paraId="680C893B">
            <w:pPr>
              <w:autoSpaceDE w:val="0"/>
              <w:autoSpaceDN w:val="0"/>
              <w:adjustRightInd w:val="0"/>
              <w:spacing w:line="360" w:lineRule="auto"/>
              <w:jc w:val="left"/>
              <w:rPr>
                <w:rFonts w:ascii="宋体" w:cs="宋体"/>
                <w:kern w:val="0"/>
                <w:sz w:val="28"/>
              </w:rPr>
            </w:pPr>
          </w:p>
        </w:tc>
        <w:tc>
          <w:tcPr>
            <w:tcW w:w="894" w:type="pct"/>
            <w:gridSpan w:val="2"/>
          </w:tcPr>
          <w:p w14:paraId="169FF3A9">
            <w:pPr>
              <w:autoSpaceDE w:val="0"/>
              <w:autoSpaceDN w:val="0"/>
              <w:adjustRightInd w:val="0"/>
              <w:spacing w:line="360" w:lineRule="auto"/>
              <w:jc w:val="left"/>
              <w:rPr>
                <w:rFonts w:ascii="宋体" w:cs="宋体"/>
                <w:kern w:val="0"/>
                <w:sz w:val="28"/>
              </w:rPr>
            </w:pPr>
          </w:p>
        </w:tc>
        <w:tc>
          <w:tcPr>
            <w:tcW w:w="1549" w:type="pct"/>
            <w:gridSpan w:val="2"/>
          </w:tcPr>
          <w:p w14:paraId="0CC5998E">
            <w:pPr>
              <w:autoSpaceDE w:val="0"/>
              <w:autoSpaceDN w:val="0"/>
              <w:adjustRightInd w:val="0"/>
              <w:spacing w:line="360" w:lineRule="auto"/>
              <w:jc w:val="left"/>
              <w:rPr>
                <w:rFonts w:ascii="宋体" w:cs="宋体"/>
                <w:kern w:val="0"/>
                <w:sz w:val="24"/>
              </w:rPr>
            </w:pPr>
          </w:p>
        </w:tc>
      </w:tr>
      <w:tr w14:paraId="2C4B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D29410B">
            <w:pPr>
              <w:autoSpaceDE w:val="0"/>
              <w:autoSpaceDN w:val="0"/>
              <w:adjustRightInd w:val="0"/>
              <w:spacing w:line="360" w:lineRule="auto"/>
              <w:jc w:val="left"/>
              <w:rPr>
                <w:rFonts w:ascii="宋体" w:cs="宋体"/>
                <w:kern w:val="0"/>
                <w:sz w:val="28"/>
              </w:rPr>
            </w:pPr>
          </w:p>
        </w:tc>
        <w:tc>
          <w:tcPr>
            <w:tcW w:w="813" w:type="pct"/>
          </w:tcPr>
          <w:p w14:paraId="15FA8373">
            <w:pPr>
              <w:autoSpaceDE w:val="0"/>
              <w:autoSpaceDN w:val="0"/>
              <w:adjustRightInd w:val="0"/>
              <w:spacing w:line="360" w:lineRule="auto"/>
              <w:jc w:val="left"/>
              <w:rPr>
                <w:rFonts w:ascii="宋体" w:cs="宋体"/>
                <w:kern w:val="0"/>
                <w:sz w:val="28"/>
              </w:rPr>
            </w:pPr>
          </w:p>
        </w:tc>
        <w:tc>
          <w:tcPr>
            <w:tcW w:w="731" w:type="pct"/>
          </w:tcPr>
          <w:p w14:paraId="4722355A">
            <w:pPr>
              <w:autoSpaceDE w:val="0"/>
              <w:autoSpaceDN w:val="0"/>
              <w:adjustRightInd w:val="0"/>
              <w:spacing w:line="360" w:lineRule="auto"/>
              <w:jc w:val="left"/>
              <w:rPr>
                <w:rFonts w:ascii="宋体" w:cs="宋体"/>
                <w:kern w:val="0"/>
                <w:sz w:val="28"/>
              </w:rPr>
            </w:pPr>
          </w:p>
        </w:tc>
        <w:tc>
          <w:tcPr>
            <w:tcW w:w="894" w:type="pct"/>
            <w:gridSpan w:val="2"/>
          </w:tcPr>
          <w:p w14:paraId="1431CB8F">
            <w:pPr>
              <w:autoSpaceDE w:val="0"/>
              <w:autoSpaceDN w:val="0"/>
              <w:adjustRightInd w:val="0"/>
              <w:spacing w:line="360" w:lineRule="auto"/>
              <w:jc w:val="left"/>
              <w:rPr>
                <w:rFonts w:ascii="宋体" w:cs="宋体"/>
                <w:kern w:val="0"/>
                <w:sz w:val="28"/>
              </w:rPr>
            </w:pPr>
          </w:p>
        </w:tc>
        <w:tc>
          <w:tcPr>
            <w:tcW w:w="1549" w:type="pct"/>
            <w:gridSpan w:val="2"/>
          </w:tcPr>
          <w:p w14:paraId="157B8AAC">
            <w:pPr>
              <w:autoSpaceDE w:val="0"/>
              <w:autoSpaceDN w:val="0"/>
              <w:adjustRightInd w:val="0"/>
              <w:spacing w:line="360" w:lineRule="auto"/>
              <w:jc w:val="left"/>
              <w:rPr>
                <w:rFonts w:ascii="宋体" w:cs="宋体"/>
                <w:kern w:val="0"/>
                <w:sz w:val="24"/>
              </w:rPr>
            </w:pPr>
          </w:p>
        </w:tc>
      </w:tr>
      <w:tr w14:paraId="6BD7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545DF40">
            <w:pPr>
              <w:autoSpaceDE w:val="0"/>
              <w:autoSpaceDN w:val="0"/>
              <w:adjustRightInd w:val="0"/>
              <w:spacing w:line="360" w:lineRule="auto"/>
              <w:jc w:val="left"/>
              <w:rPr>
                <w:rFonts w:ascii="宋体" w:cs="宋体"/>
                <w:kern w:val="0"/>
                <w:sz w:val="28"/>
              </w:rPr>
            </w:pPr>
          </w:p>
        </w:tc>
        <w:tc>
          <w:tcPr>
            <w:tcW w:w="813" w:type="pct"/>
          </w:tcPr>
          <w:p w14:paraId="431C2A76">
            <w:pPr>
              <w:autoSpaceDE w:val="0"/>
              <w:autoSpaceDN w:val="0"/>
              <w:adjustRightInd w:val="0"/>
              <w:spacing w:line="360" w:lineRule="auto"/>
              <w:jc w:val="left"/>
              <w:rPr>
                <w:rFonts w:ascii="宋体" w:cs="宋体"/>
                <w:kern w:val="0"/>
                <w:sz w:val="28"/>
              </w:rPr>
            </w:pPr>
          </w:p>
        </w:tc>
        <w:tc>
          <w:tcPr>
            <w:tcW w:w="731" w:type="pct"/>
          </w:tcPr>
          <w:p w14:paraId="42EC447B">
            <w:pPr>
              <w:autoSpaceDE w:val="0"/>
              <w:autoSpaceDN w:val="0"/>
              <w:adjustRightInd w:val="0"/>
              <w:spacing w:line="360" w:lineRule="auto"/>
              <w:jc w:val="left"/>
              <w:rPr>
                <w:rFonts w:ascii="宋体" w:cs="宋体"/>
                <w:kern w:val="0"/>
                <w:sz w:val="28"/>
              </w:rPr>
            </w:pPr>
          </w:p>
        </w:tc>
        <w:tc>
          <w:tcPr>
            <w:tcW w:w="894" w:type="pct"/>
            <w:gridSpan w:val="2"/>
          </w:tcPr>
          <w:p w14:paraId="070384FB">
            <w:pPr>
              <w:autoSpaceDE w:val="0"/>
              <w:autoSpaceDN w:val="0"/>
              <w:adjustRightInd w:val="0"/>
              <w:spacing w:line="360" w:lineRule="auto"/>
              <w:jc w:val="left"/>
              <w:rPr>
                <w:rFonts w:ascii="宋体" w:cs="宋体"/>
                <w:kern w:val="0"/>
                <w:sz w:val="28"/>
              </w:rPr>
            </w:pPr>
          </w:p>
        </w:tc>
        <w:tc>
          <w:tcPr>
            <w:tcW w:w="1549" w:type="pct"/>
            <w:gridSpan w:val="2"/>
          </w:tcPr>
          <w:p w14:paraId="1B8E5B12">
            <w:pPr>
              <w:autoSpaceDE w:val="0"/>
              <w:autoSpaceDN w:val="0"/>
              <w:adjustRightInd w:val="0"/>
              <w:spacing w:line="360" w:lineRule="auto"/>
              <w:jc w:val="left"/>
              <w:rPr>
                <w:rFonts w:ascii="宋体" w:cs="宋体"/>
                <w:kern w:val="0"/>
                <w:sz w:val="24"/>
              </w:rPr>
            </w:pPr>
          </w:p>
        </w:tc>
      </w:tr>
      <w:tr w14:paraId="1229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48033B3">
            <w:pPr>
              <w:autoSpaceDE w:val="0"/>
              <w:autoSpaceDN w:val="0"/>
              <w:adjustRightInd w:val="0"/>
              <w:spacing w:line="360" w:lineRule="auto"/>
              <w:jc w:val="left"/>
              <w:rPr>
                <w:rFonts w:ascii="宋体" w:cs="宋体"/>
                <w:kern w:val="0"/>
                <w:sz w:val="28"/>
              </w:rPr>
            </w:pPr>
          </w:p>
        </w:tc>
        <w:tc>
          <w:tcPr>
            <w:tcW w:w="813" w:type="pct"/>
          </w:tcPr>
          <w:p w14:paraId="55D09FB7">
            <w:pPr>
              <w:autoSpaceDE w:val="0"/>
              <w:autoSpaceDN w:val="0"/>
              <w:adjustRightInd w:val="0"/>
              <w:spacing w:line="360" w:lineRule="auto"/>
              <w:jc w:val="left"/>
              <w:rPr>
                <w:rFonts w:ascii="宋体" w:cs="宋体"/>
                <w:kern w:val="0"/>
                <w:sz w:val="28"/>
              </w:rPr>
            </w:pPr>
          </w:p>
        </w:tc>
        <w:tc>
          <w:tcPr>
            <w:tcW w:w="731" w:type="pct"/>
          </w:tcPr>
          <w:p w14:paraId="41963E8F">
            <w:pPr>
              <w:autoSpaceDE w:val="0"/>
              <w:autoSpaceDN w:val="0"/>
              <w:adjustRightInd w:val="0"/>
              <w:spacing w:line="360" w:lineRule="auto"/>
              <w:jc w:val="left"/>
              <w:rPr>
                <w:rFonts w:ascii="宋体" w:cs="宋体"/>
                <w:kern w:val="0"/>
                <w:sz w:val="28"/>
              </w:rPr>
            </w:pPr>
          </w:p>
        </w:tc>
        <w:tc>
          <w:tcPr>
            <w:tcW w:w="894" w:type="pct"/>
            <w:gridSpan w:val="2"/>
          </w:tcPr>
          <w:p w14:paraId="2884E5FE">
            <w:pPr>
              <w:autoSpaceDE w:val="0"/>
              <w:autoSpaceDN w:val="0"/>
              <w:adjustRightInd w:val="0"/>
              <w:spacing w:line="360" w:lineRule="auto"/>
              <w:jc w:val="left"/>
              <w:rPr>
                <w:rFonts w:ascii="宋体" w:cs="宋体"/>
                <w:kern w:val="0"/>
                <w:sz w:val="28"/>
              </w:rPr>
            </w:pPr>
          </w:p>
        </w:tc>
        <w:tc>
          <w:tcPr>
            <w:tcW w:w="1549" w:type="pct"/>
            <w:gridSpan w:val="2"/>
          </w:tcPr>
          <w:p w14:paraId="575D910B">
            <w:pPr>
              <w:autoSpaceDE w:val="0"/>
              <w:autoSpaceDN w:val="0"/>
              <w:adjustRightInd w:val="0"/>
              <w:spacing w:line="360" w:lineRule="auto"/>
              <w:jc w:val="left"/>
              <w:rPr>
                <w:rFonts w:ascii="宋体" w:cs="宋体"/>
                <w:kern w:val="0"/>
                <w:sz w:val="24"/>
              </w:rPr>
            </w:pPr>
          </w:p>
        </w:tc>
      </w:tr>
      <w:tr w14:paraId="53CE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B6207A4">
            <w:pPr>
              <w:autoSpaceDE w:val="0"/>
              <w:autoSpaceDN w:val="0"/>
              <w:adjustRightInd w:val="0"/>
              <w:spacing w:line="360" w:lineRule="auto"/>
              <w:jc w:val="left"/>
              <w:rPr>
                <w:rFonts w:ascii="宋体" w:cs="宋体"/>
                <w:kern w:val="0"/>
                <w:sz w:val="28"/>
              </w:rPr>
            </w:pPr>
          </w:p>
        </w:tc>
        <w:tc>
          <w:tcPr>
            <w:tcW w:w="813" w:type="pct"/>
          </w:tcPr>
          <w:p w14:paraId="1A2A36F3">
            <w:pPr>
              <w:autoSpaceDE w:val="0"/>
              <w:autoSpaceDN w:val="0"/>
              <w:adjustRightInd w:val="0"/>
              <w:spacing w:line="360" w:lineRule="auto"/>
              <w:jc w:val="left"/>
              <w:rPr>
                <w:rFonts w:ascii="宋体" w:cs="宋体"/>
                <w:kern w:val="0"/>
                <w:sz w:val="28"/>
              </w:rPr>
            </w:pPr>
          </w:p>
        </w:tc>
        <w:tc>
          <w:tcPr>
            <w:tcW w:w="731" w:type="pct"/>
          </w:tcPr>
          <w:p w14:paraId="6BF4A1BC">
            <w:pPr>
              <w:autoSpaceDE w:val="0"/>
              <w:autoSpaceDN w:val="0"/>
              <w:adjustRightInd w:val="0"/>
              <w:spacing w:line="360" w:lineRule="auto"/>
              <w:jc w:val="left"/>
              <w:rPr>
                <w:rFonts w:ascii="宋体" w:cs="宋体"/>
                <w:kern w:val="0"/>
                <w:sz w:val="28"/>
              </w:rPr>
            </w:pPr>
          </w:p>
        </w:tc>
        <w:tc>
          <w:tcPr>
            <w:tcW w:w="894" w:type="pct"/>
            <w:gridSpan w:val="2"/>
          </w:tcPr>
          <w:p w14:paraId="02301C7E">
            <w:pPr>
              <w:autoSpaceDE w:val="0"/>
              <w:autoSpaceDN w:val="0"/>
              <w:adjustRightInd w:val="0"/>
              <w:spacing w:line="360" w:lineRule="auto"/>
              <w:jc w:val="left"/>
              <w:rPr>
                <w:rFonts w:ascii="宋体" w:cs="宋体"/>
                <w:kern w:val="0"/>
                <w:sz w:val="28"/>
              </w:rPr>
            </w:pPr>
          </w:p>
        </w:tc>
        <w:tc>
          <w:tcPr>
            <w:tcW w:w="1549" w:type="pct"/>
            <w:gridSpan w:val="2"/>
          </w:tcPr>
          <w:p w14:paraId="3039017A">
            <w:pPr>
              <w:autoSpaceDE w:val="0"/>
              <w:autoSpaceDN w:val="0"/>
              <w:adjustRightInd w:val="0"/>
              <w:spacing w:line="360" w:lineRule="auto"/>
              <w:jc w:val="left"/>
              <w:rPr>
                <w:rFonts w:ascii="宋体" w:cs="宋体"/>
                <w:kern w:val="0"/>
                <w:sz w:val="24"/>
              </w:rPr>
            </w:pPr>
          </w:p>
        </w:tc>
      </w:tr>
      <w:tr w14:paraId="7D9C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480167D">
            <w:pPr>
              <w:autoSpaceDE w:val="0"/>
              <w:autoSpaceDN w:val="0"/>
              <w:adjustRightInd w:val="0"/>
              <w:spacing w:line="360" w:lineRule="auto"/>
              <w:jc w:val="left"/>
              <w:rPr>
                <w:rFonts w:ascii="宋体" w:cs="宋体"/>
                <w:kern w:val="0"/>
                <w:sz w:val="28"/>
              </w:rPr>
            </w:pPr>
          </w:p>
        </w:tc>
        <w:tc>
          <w:tcPr>
            <w:tcW w:w="813" w:type="pct"/>
          </w:tcPr>
          <w:p w14:paraId="3026FBD6">
            <w:pPr>
              <w:autoSpaceDE w:val="0"/>
              <w:autoSpaceDN w:val="0"/>
              <w:adjustRightInd w:val="0"/>
              <w:spacing w:line="360" w:lineRule="auto"/>
              <w:jc w:val="left"/>
              <w:rPr>
                <w:rFonts w:ascii="宋体" w:cs="宋体"/>
                <w:kern w:val="0"/>
                <w:sz w:val="28"/>
              </w:rPr>
            </w:pPr>
          </w:p>
        </w:tc>
        <w:tc>
          <w:tcPr>
            <w:tcW w:w="731" w:type="pct"/>
          </w:tcPr>
          <w:p w14:paraId="033164BC">
            <w:pPr>
              <w:autoSpaceDE w:val="0"/>
              <w:autoSpaceDN w:val="0"/>
              <w:adjustRightInd w:val="0"/>
              <w:spacing w:line="360" w:lineRule="auto"/>
              <w:jc w:val="left"/>
              <w:rPr>
                <w:rFonts w:ascii="宋体" w:cs="宋体"/>
                <w:kern w:val="0"/>
                <w:sz w:val="28"/>
              </w:rPr>
            </w:pPr>
          </w:p>
        </w:tc>
        <w:tc>
          <w:tcPr>
            <w:tcW w:w="894" w:type="pct"/>
            <w:gridSpan w:val="2"/>
          </w:tcPr>
          <w:p w14:paraId="3D718ECE">
            <w:pPr>
              <w:autoSpaceDE w:val="0"/>
              <w:autoSpaceDN w:val="0"/>
              <w:adjustRightInd w:val="0"/>
              <w:spacing w:line="360" w:lineRule="auto"/>
              <w:jc w:val="left"/>
              <w:rPr>
                <w:rFonts w:ascii="宋体" w:cs="宋体"/>
                <w:kern w:val="0"/>
                <w:sz w:val="28"/>
              </w:rPr>
            </w:pPr>
          </w:p>
        </w:tc>
        <w:tc>
          <w:tcPr>
            <w:tcW w:w="1549" w:type="pct"/>
            <w:gridSpan w:val="2"/>
          </w:tcPr>
          <w:p w14:paraId="1CC04374">
            <w:pPr>
              <w:autoSpaceDE w:val="0"/>
              <w:autoSpaceDN w:val="0"/>
              <w:adjustRightInd w:val="0"/>
              <w:spacing w:line="360" w:lineRule="auto"/>
              <w:jc w:val="left"/>
              <w:rPr>
                <w:rFonts w:ascii="宋体" w:cs="宋体"/>
                <w:kern w:val="0"/>
                <w:sz w:val="24"/>
              </w:rPr>
            </w:pPr>
          </w:p>
        </w:tc>
      </w:tr>
      <w:tr w14:paraId="3556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0D43DE2">
            <w:pPr>
              <w:autoSpaceDE w:val="0"/>
              <w:autoSpaceDN w:val="0"/>
              <w:adjustRightInd w:val="0"/>
              <w:spacing w:line="360" w:lineRule="auto"/>
              <w:jc w:val="left"/>
              <w:rPr>
                <w:rFonts w:ascii="宋体" w:cs="宋体"/>
                <w:kern w:val="0"/>
              </w:rPr>
            </w:pPr>
          </w:p>
        </w:tc>
        <w:tc>
          <w:tcPr>
            <w:tcW w:w="813" w:type="pct"/>
          </w:tcPr>
          <w:p w14:paraId="4E7E150A">
            <w:pPr>
              <w:autoSpaceDE w:val="0"/>
              <w:autoSpaceDN w:val="0"/>
              <w:adjustRightInd w:val="0"/>
              <w:spacing w:line="360" w:lineRule="auto"/>
              <w:jc w:val="left"/>
              <w:rPr>
                <w:rFonts w:ascii="宋体" w:cs="宋体"/>
                <w:kern w:val="0"/>
              </w:rPr>
            </w:pPr>
          </w:p>
        </w:tc>
        <w:tc>
          <w:tcPr>
            <w:tcW w:w="731" w:type="pct"/>
          </w:tcPr>
          <w:p w14:paraId="79576CFB">
            <w:pPr>
              <w:autoSpaceDE w:val="0"/>
              <w:autoSpaceDN w:val="0"/>
              <w:adjustRightInd w:val="0"/>
              <w:spacing w:line="360" w:lineRule="auto"/>
              <w:jc w:val="left"/>
              <w:rPr>
                <w:rFonts w:ascii="宋体" w:cs="宋体"/>
                <w:kern w:val="0"/>
              </w:rPr>
            </w:pPr>
          </w:p>
        </w:tc>
        <w:tc>
          <w:tcPr>
            <w:tcW w:w="894" w:type="pct"/>
            <w:gridSpan w:val="2"/>
          </w:tcPr>
          <w:p w14:paraId="49C57A6B">
            <w:pPr>
              <w:autoSpaceDE w:val="0"/>
              <w:autoSpaceDN w:val="0"/>
              <w:adjustRightInd w:val="0"/>
              <w:spacing w:line="360" w:lineRule="auto"/>
              <w:jc w:val="left"/>
              <w:rPr>
                <w:rFonts w:ascii="宋体" w:cs="宋体"/>
                <w:kern w:val="0"/>
              </w:rPr>
            </w:pPr>
          </w:p>
        </w:tc>
        <w:tc>
          <w:tcPr>
            <w:tcW w:w="1549" w:type="pct"/>
            <w:gridSpan w:val="2"/>
          </w:tcPr>
          <w:p w14:paraId="710A7B2E">
            <w:pPr>
              <w:autoSpaceDE w:val="0"/>
              <w:autoSpaceDN w:val="0"/>
              <w:adjustRightInd w:val="0"/>
              <w:spacing w:line="360" w:lineRule="auto"/>
              <w:jc w:val="left"/>
              <w:rPr>
                <w:rFonts w:ascii="宋体" w:cs="宋体"/>
                <w:kern w:val="0"/>
                <w:sz w:val="24"/>
              </w:rPr>
            </w:pPr>
          </w:p>
        </w:tc>
      </w:tr>
      <w:tr w14:paraId="4792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21B02B4D">
            <w:pPr>
              <w:autoSpaceDE w:val="0"/>
              <w:autoSpaceDN w:val="0"/>
              <w:adjustRightInd w:val="0"/>
              <w:spacing w:line="360" w:lineRule="auto"/>
              <w:jc w:val="left"/>
              <w:rPr>
                <w:rFonts w:ascii="宋体" w:cs="宋体"/>
                <w:kern w:val="0"/>
              </w:rPr>
            </w:pPr>
          </w:p>
        </w:tc>
        <w:tc>
          <w:tcPr>
            <w:tcW w:w="813" w:type="pct"/>
          </w:tcPr>
          <w:p w14:paraId="19042822">
            <w:pPr>
              <w:autoSpaceDE w:val="0"/>
              <w:autoSpaceDN w:val="0"/>
              <w:adjustRightInd w:val="0"/>
              <w:spacing w:line="360" w:lineRule="auto"/>
              <w:jc w:val="left"/>
              <w:rPr>
                <w:rFonts w:ascii="宋体" w:cs="宋体"/>
                <w:kern w:val="0"/>
              </w:rPr>
            </w:pPr>
          </w:p>
        </w:tc>
        <w:tc>
          <w:tcPr>
            <w:tcW w:w="731" w:type="pct"/>
          </w:tcPr>
          <w:p w14:paraId="4B84A8D6">
            <w:pPr>
              <w:autoSpaceDE w:val="0"/>
              <w:autoSpaceDN w:val="0"/>
              <w:adjustRightInd w:val="0"/>
              <w:spacing w:line="360" w:lineRule="auto"/>
              <w:jc w:val="left"/>
              <w:rPr>
                <w:rFonts w:ascii="宋体" w:cs="宋体"/>
                <w:kern w:val="0"/>
              </w:rPr>
            </w:pPr>
          </w:p>
        </w:tc>
        <w:tc>
          <w:tcPr>
            <w:tcW w:w="894" w:type="pct"/>
            <w:gridSpan w:val="2"/>
          </w:tcPr>
          <w:p w14:paraId="540F511F">
            <w:pPr>
              <w:autoSpaceDE w:val="0"/>
              <w:autoSpaceDN w:val="0"/>
              <w:adjustRightInd w:val="0"/>
              <w:spacing w:line="360" w:lineRule="auto"/>
              <w:jc w:val="left"/>
              <w:rPr>
                <w:rFonts w:ascii="宋体" w:cs="宋体"/>
                <w:kern w:val="0"/>
              </w:rPr>
            </w:pPr>
          </w:p>
        </w:tc>
        <w:tc>
          <w:tcPr>
            <w:tcW w:w="1549" w:type="pct"/>
            <w:gridSpan w:val="2"/>
          </w:tcPr>
          <w:p w14:paraId="4973C134">
            <w:pPr>
              <w:autoSpaceDE w:val="0"/>
              <w:autoSpaceDN w:val="0"/>
              <w:adjustRightInd w:val="0"/>
              <w:spacing w:line="360" w:lineRule="auto"/>
              <w:jc w:val="left"/>
              <w:rPr>
                <w:rFonts w:ascii="宋体" w:cs="宋体"/>
                <w:kern w:val="0"/>
                <w:sz w:val="24"/>
              </w:rPr>
            </w:pPr>
          </w:p>
        </w:tc>
      </w:tr>
    </w:tbl>
    <w:p w14:paraId="4AAAEB6B">
      <w:pPr>
        <w:spacing w:line="360" w:lineRule="auto"/>
        <w:rPr>
          <w:rFonts w:ascii="宋体"/>
          <w:sz w:val="24"/>
        </w:rPr>
      </w:pPr>
      <w:bookmarkStart w:id="214" w:name="_Toc27788"/>
    </w:p>
    <w:p w14:paraId="5638FDA3">
      <w:pPr>
        <w:spacing w:line="360" w:lineRule="auto"/>
        <w:rPr>
          <w:rFonts w:ascii="宋体"/>
          <w:sz w:val="24"/>
        </w:rPr>
      </w:pPr>
      <w:r>
        <w:rPr>
          <w:rFonts w:hint="eastAsia" w:ascii="宋体"/>
          <w:sz w:val="24"/>
        </w:rPr>
        <w:t xml:space="preserve">投标人（盖单位公章）         </w:t>
      </w:r>
    </w:p>
    <w:p w14:paraId="0EBDD6E0">
      <w:pPr>
        <w:pStyle w:val="21"/>
      </w:pPr>
    </w:p>
    <w:p w14:paraId="3DDF1C75">
      <w:pPr>
        <w:spacing w:line="360" w:lineRule="auto"/>
        <w:rPr>
          <w:rFonts w:ascii="宋体"/>
          <w:sz w:val="24"/>
        </w:rPr>
        <w:sectPr>
          <w:pgSz w:w="11906" w:h="16838"/>
          <w:pgMar w:top="1440" w:right="1080" w:bottom="1440" w:left="1080" w:header="851" w:footer="992" w:gutter="0"/>
          <w:cols w:space="720" w:num="1"/>
          <w:docGrid w:type="lines" w:linePitch="312" w:charSpace="0"/>
        </w:sectPr>
      </w:pPr>
      <w:r>
        <w:rPr>
          <w:rFonts w:hint="eastAsia" w:ascii="宋体"/>
          <w:sz w:val="24"/>
        </w:rPr>
        <w:t>日期：   年   月   日</w:t>
      </w:r>
    </w:p>
    <w:p w14:paraId="4613C568">
      <w:pPr>
        <w:spacing w:line="360" w:lineRule="auto"/>
        <w:jc w:val="center"/>
        <w:rPr>
          <w:rFonts w:ascii="宋体"/>
          <w:b/>
          <w:bCs/>
          <w:sz w:val="28"/>
          <w:szCs w:val="28"/>
        </w:rPr>
      </w:pPr>
      <w:bookmarkStart w:id="215" w:name="_Toc30903"/>
      <w:bookmarkStart w:id="216" w:name="_Toc447552577"/>
      <w:r>
        <w:rPr>
          <w:rFonts w:hint="eastAsia" w:ascii="宋体"/>
          <w:b/>
          <w:bCs/>
          <w:sz w:val="28"/>
          <w:szCs w:val="28"/>
        </w:rPr>
        <w:t>八、项目班子配备情况表</w:t>
      </w:r>
      <w:bookmarkEnd w:id="214"/>
      <w:bookmarkEnd w:id="215"/>
      <w:bookmarkEnd w:id="216"/>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14:paraId="0B5E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D8F9613">
            <w:pPr>
              <w:spacing w:line="360" w:lineRule="auto"/>
              <w:jc w:val="center"/>
              <w:rPr>
                <w:rFonts w:ascii="宋体" w:cs="宋体"/>
                <w:bCs/>
                <w:kern w:val="0"/>
                <w:sz w:val="24"/>
              </w:rPr>
            </w:pPr>
            <w:r>
              <w:rPr>
                <w:rFonts w:hint="eastAsia" w:ascii="宋体" w:cs="宋体"/>
                <w:bCs/>
                <w:kern w:val="0"/>
                <w:sz w:val="24"/>
              </w:rPr>
              <w:t>序号</w:t>
            </w:r>
          </w:p>
        </w:tc>
        <w:tc>
          <w:tcPr>
            <w:tcW w:w="495" w:type="pct"/>
          </w:tcPr>
          <w:p w14:paraId="6B9F5E01">
            <w:pPr>
              <w:spacing w:line="360" w:lineRule="auto"/>
              <w:jc w:val="center"/>
              <w:rPr>
                <w:rFonts w:ascii="宋体" w:cs="宋体"/>
                <w:bCs/>
                <w:kern w:val="0"/>
                <w:sz w:val="24"/>
              </w:rPr>
            </w:pPr>
            <w:r>
              <w:rPr>
                <w:rFonts w:hint="eastAsia" w:ascii="宋体" w:cs="宋体"/>
                <w:bCs/>
                <w:kern w:val="0"/>
                <w:sz w:val="24"/>
              </w:rPr>
              <w:t>姓名</w:t>
            </w:r>
          </w:p>
        </w:tc>
        <w:tc>
          <w:tcPr>
            <w:tcW w:w="836" w:type="pct"/>
          </w:tcPr>
          <w:p w14:paraId="3036FB3C">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14:paraId="3CF23AE5">
            <w:pPr>
              <w:spacing w:line="360" w:lineRule="auto"/>
              <w:jc w:val="center"/>
              <w:rPr>
                <w:rFonts w:ascii="宋体" w:cs="宋体"/>
                <w:bCs/>
                <w:kern w:val="0"/>
                <w:sz w:val="24"/>
              </w:rPr>
            </w:pPr>
            <w:r>
              <w:rPr>
                <w:rFonts w:hint="eastAsia" w:ascii="宋体" w:cs="宋体"/>
                <w:bCs/>
                <w:kern w:val="0"/>
                <w:sz w:val="24"/>
              </w:rPr>
              <w:t>专业</w:t>
            </w:r>
          </w:p>
        </w:tc>
        <w:tc>
          <w:tcPr>
            <w:tcW w:w="495" w:type="pct"/>
          </w:tcPr>
          <w:p w14:paraId="344F868A">
            <w:pPr>
              <w:spacing w:line="360" w:lineRule="auto"/>
              <w:jc w:val="center"/>
              <w:rPr>
                <w:rFonts w:ascii="宋体" w:cs="宋体"/>
                <w:bCs/>
                <w:kern w:val="0"/>
                <w:sz w:val="24"/>
              </w:rPr>
            </w:pPr>
            <w:r>
              <w:rPr>
                <w:rFonts w:hint="eastAsia" w:ascii="宋体" w:cs="宋体"/>
                <w:bCs/>
                <w:kern w:val="0"/>
                <w:sz w:val="24"/>
              </w:rPr>
              <w:t>职称</w:t>
            </w:r>
          </w:p>
        </w:tc>
        <w:tc>
          <w:tcPr>
            <w:tcW w:w="1348" w:type="pct"/>
          </w:tcPr>
          <w:p w14:paraId="6761C644">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14:paraId="6C4D7080">
            <w:pPr>
              <w:spacing w:line="360" w:lineRule="auto"/>
              <w:jc w:val="center"/>
              <w:rPr>
                <w:rFonts w:ascii="宋体" w:cs="宋体"/>
                <w:bCs/>
                <w:kern w:val="0"/>
                <w:sz w:val="24"/>
              </w:rPr>
            </w:pPr>
            <w:r>
              <w:rPr>
                <w:rFonts w:hint="eastAsia" w:ascii="宋体" w:cs="宋体"/>
                <w:bCs/>
                <w:kern w:val="0"/>
                <w:sz w:val="24"/>
              </w:rPr>
              <w:t>从业时间</w:t>
            </w:r>
          </w:p>
        </w:tc>
      </w:tr>
      <w:tr w14:paraId="5B10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2EA0CF2">
            <w:pPr>
              <w:spacing w:line="360" w:lineRule="auto"/>
              <w:rPr>
                <w:rFonts w:ascii="宋体" w:cs="宋体"/>
                <w:bCs/>
                <w:kern w:val="0"/>
                <w:sz w:val="24"/>
              </w:rPr>
            </w:pPr>
          </w:p>
        </w:tc>
        <w:tc>
          <w:tcPr>
            <w:tcW w:w="495" w:type="pct"/>
          </w:tcPr>
          <w:p w14:paraId="69B35DB9">
            <w:pPr>
              <w:spacing w:line="360" w:lineRule="auto"/>
              <w:rPr>
                <w:rFonts w:ascii="宋体" w:cs="宋体"/>
                <w:bCs/>
                <w:kern w:val="0"/>
                <w:sz w:val="24"/>
              </w:rPr>
            </w:pPr>
          </w:p>
        </w:tc>
        <w:tc>
          <w:tcPr>
            <w:tcW w:w="836" w:type="pct"/>
          </w:tcPr>
          <w:p w14:paraId="731E8A24">
            <w:pPr>
              <w:spacing w:line="360" w:lineRule="auto"/>
              <w:rPr>
                <w:rFonts w:ascii="宋体" w:cs="宋体"/>
                <w:bCs/>
                <w:kern w:val="0"/>
                <w:sz w:val="24"/>
              </w:rPr>
            </w:pPr>
          </w:p>
        </w:tc>
        <w:tc>
          <w:tcPr>
            <w:tcW w:w="495" w:type="pct"/>
          </w:tcPr>
          <w:p w14:paraId="3767712E">
            <w:pPr>
              <w:spacing w:line="360" w:lineRule="auto"/>
              <w:rPr>
                <w:rFonts w:ascii="宋体" w:cs="宋体"/>
                <w:bCs/>
                <w:kern w:val="0"/>
                <w:sz w:val="24"/>
              </w:rPr>
            </w:pPr>
          </w:p>
        </w:tc>
        <w:tc>
          <w:tcPr>
            <w:tcW w:w="495" w:type="pct"/>
          </w:tcPr>
          <w:p w14:paraId="2C9FA276">
            <w:pPr>
              <w:spacing w:line="360" w:lineRule="auto"/>
              <w:rPr>
                <w:rFonts w:ascii="宋体" w:cs="宋体"/>
                <w:bCs/>
                <w:kern w:val="0"/>
                <w:sz w:val="24"/>
              </w:rPr>
            </w:pPr>
          </w:p>
        </w:tc>
        <w:tc>
          <w:tcPr>
            <w:tcW w:w="1348" w:type="pct"/>
          </w:tcPr>
          <w:p w14:paraId="1A7F1E7A">
            <w:pPr>
              <w:spacing w:line="360" w:lineRule="auto"/>
              <w:rPr>
                <w:rFonts w:ascii="宋体" w:cs="宋体"/>
                <w:bCs/>
                <w:kern w:val="0"/>
                <w:sz w:val="24"/>
              </w:rPr>
            </w:pPr>
          </w:p>
        </w:tc>
        <w:tc>
          <w:tcPr>
            <w:tcW w:w="836" w:type="pct"/>
          </w:tcPr>
          <w:p w14:paraId="7F37C510">
            <w:pPr>
              <w:spacing w:line="360" w:lineRule="auto"/>
              <w:rPr>
                <w:rFonts w:ascii="宋体" w:cs="宋体"/>
                <w:bCs/>
                <w:kern w:val="0"/>
                <w:sz w:val="24"/>
              </w:rPr>
            </w:pPr>
          </w:p>
        </w:tc>
      </w:tr>
      <w:tr w14:paraId="2CB1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1F271C5">
            <w:pPr>
              <w:spacing w:line="360" w:lineRule="auto"/>
              <w:rPr>
                <w:rFonts w:ascii="宋体" w:cs="宋体"/>
                <w:bCs/>
                <w:kern w:val="0"/>
                <w:sz w:val="24"/>
              </w:rPr>
            </w:pPr>
          </w:p>
        </w:tc>
        <w:tc>
          <w:tcPr>
            <w:tcW w:w="495" w:type="pct"/>
          </w:tcPr>
          <w:p w14:paraId="2B9CFBE1">
            <w:pPr>
              <w:spacing w:line="360" w:lineRule="auto"/>
              <w:rPr>
                <w:rFonts w:ascii="宋体" w:cs="宋体"/>
                <w:bCs/>
                <w:kern w:val="0"/>
                <w:sz w:val="24"/>
              </w:rPr>
            </w:pPr>
          </w:p>
        </w:tc>
        <w:tc>
          <w:tcPr>
            <w:tcW w:w="836" w:type="pct"/>
          </w:tcPr>
          <w:p w14:paraId="73C031BC">
            <w:pPr>
              <w:spacing w:line="360" w:lineRule="auto"/>
              <w:rPr>
                <w:rFonts w:ascii="宋体" w:cs="宋体"/>
                <w:bCs/>
                <w:kern w:val="0"/>
                <w:sz w:val="24"/>
              </w:rPr>
            </w:pPr>
          </w:p>
        </w:tc>
        <w:tc>
          <w:tcPr>
            <w:tcW w:w="495" w:type="pct"/>
          </w:tcPr>
          <w:p w14:paraId="61FB4A62">
            <w:pPr>
              <w:spacing w:line="360" w:lineRule="auto"/>
              <w:rPr>
                <w:rFonts w:ascii="宋体" w:cs="宋体"/>
                <w:bCs/>
                <w:kern w:val="0"/>
                <w:sz w:val="24"/>
              </w:rPr>
            </w:pPr>
          </w:p>
        </w:tc>
        <w:tc>
          <w:tcPr>
            <w:tcW w:w="495" w:type="pct"/>
          </w:tcPr>
          <w:p w14:paraId="6E2E7D66">
            <w:pPr>
              <w:spacing w:line="360" w:lineRule="auto"/>
              <w:rPr>
                <w:rFonts w:ascii="宋体" w:cs="宋体"/>
                <w:bCs/>
                <w:kern w:val="0"/>
                <w:sz w:val="24"/>
              </w:rPr>
            </w:pPr>
          </w:p>
        </w:tc>
        <w:tc>
          <w:tcPr>
            <w:tcW w:w="1348" w:type="pct"/>
          </w:tcPr>
          <w:p w14:paraId="00D6152A">
            <w:pPr>
              <w:spacing w:line="360" w:lineRule="auto"/>
              <w:rPr>
                <w:rFonts w:ascii="宋体" w:cs="宋体"/>
                <w:bCs/>
                <w:kern w:val="0"/>
                <w:sz w:val="24"/>
              </w:rPr>
            </w:pPr>
          </w:p>
        </w:tc>
        <w:tc>
          <w:tcPr>
            <w:tcW w:w="836" w:type="pct"/>
          </w:tcPr>
          <w:p w14:paraId="73A51029">
            <w:pPr>
              <w:spacing w:line="360" w:lineRule="auto"/>
              <w:rPr>
                <w:rFonts w:ascii="宋体" w:cs="宋体"/>
                <w:bCs/>
                <w:kern w:val="0"/>
                <w:sz w:val="24"/>
              </w:rPr>
            </w:pPr>
          </w:p>
        </w:tc>
      </w:tr>
      <w:tr w14:paraId="66EA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566B2B">
            <w:pPr>
              <w:spacing w:line="360" w:lineRule="auto"/>
              <w:rPr>
                <w:rFonts w:ascii="宋体" w:cs="宋体"/>
                <w:bCs/>
                <w:kern w:val="0"/>
                <w:sz w:val="24"/>
              </w:rPr>
            </w:pPr>
          </w:p>
        </w:tc>
        <w:tc>
          <w:tcPr>
            <w:tcW w:w="495" w:type="pct"/>
          </w:tcPr>
          <w:p w14:paraId="0B61FAD2">
            <w:pPr>
              <w:spacing w:line="360" w:lineRule="auto"/>
              <w:rPr>
                <w:rFonts w:ascii="宋体" w:cs="宋体"/>
                <w:bCs/>
                <w:kern w:val="0"/>
                <w:sz w:val="24"/>
              </w:rPr>
            </w:pPr>
          </w:p>
        </w:tc>
        <w:tc>
          <w:tcPr>
            <w:tcW w:w="836" w:type="pct"/>
          </w:tcPr>
          <w:p w14:paraId="6422D730">
            <w:pPr>
              <w:spacing w:line="360" w:lineRule="auto"/>
              <w:rPr>
                <w:rFonts w:ascii="宋体" w:cs="宋体"/>
                <w:bCs/>
                <w:kern w:val="0"/>
                <w:sz w:val="24"/>
              </w:rPr>
            </w:pPr>
          </w:p>
        </w:tc>
        <w:tc>
          <w:tcPr>
            <w:tcW w:w="495" w:type="pct"/>
          </w:tcPr>
          <w:p w14:paraId="3A869B2C">
            <w:pPr>
              <w:spacing w:line="360" w:lineRule="auto"/>
              <w:rPr>
                <w:rFonts w:ascii="宋体" w:cs="宋体"/>
                <w:bCs/>
                <w:kern w:val="0"/>
                <w:sz w:val="24"/>
              </w:rPr>
            </w:pPr>
          </w:p>
        </w:tc>
        <w:tc>
          <w:tcPr>
            <w:tcW w:w="495" w:type="pct"/>
          </w:tcPr>
          <w:p w14:paraId="2FB16F15">
            <w:pPr>
              <w:spacing w:line="360" w:lineRule="auto"/>
              <w:rPr>
                <w:rFonts w:ascii="宋体" w:cs="宋体"/>
                <w:bCs/>
                <w:kern w:val="0"/>
                <w:sz w:val="24"/>
              </w:rPr>
            </w:pPr>
          </w:p>
        </w:tc>
        <w:tc>
          <w:tcPr>
            <w:tcW w:w="1348" w:type="pct"/>
          </w:tcPr>
          <w:p w14:paraId="429ED4BB">
            <w:pPr>
              <w:spacing w:line="360" w:lineRule="auto"/>
              <w:rPr>
                <w:rFonts w:ascii="宋体" w:cs="宋体"/>
                <w:bCs/>
                <w:kern w:val="0"/>
                <w:sz w:val="24"/>
              </w:rPr>
            </w:pPr>
          </w:p>
        </w:tc>
        <w:tc>
          <w:tcPr>
            <w:tcW w:w="836" w:type="pct"/>
          </w:tcPr>
          <w:p w14:paraId="1BBD4415">
            <w:pPr>
              <w:spacing w:line="360" w:lineRule="auto"/>
              <w:rPr>
                <w:rFonts w:ascii="宋体" w:cs="宋体"/>
                <w:bCs/>
                <w:kern w:val="0"/>
                <w:sz w:val="24"/>
              </w:rPr>
            </w:pPr>
          </w:p>
        </w:tc>
      </w:tr>
      <w:tr w14:paraId="3190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64150ABE">
            <w:pPr>
              <w:spacing w:line="360" w:lineRule="auto"/>
              <w:rPr>
                <w:rFonts w:ascii="宋体" w:cs="宋体"/>
                <w:bCs/>
                <w:kern w:val="0"/>
                <w:sz w:val="24"/>
              </w:rPr>
            </w:pPr>
          </w:p>
        </w:tc>
        <w:tc>
          <w:tcPr>
            <w:tcW w:w="495" w:type="pct"/>
          </w:tcPr>
          <w:p w14:paraId="54CC923F">
            <w:pPr>
              <w:spacing w:line="360" w:lineRule="auto"/>
              <w:rPr>
                <w:rFonts w:ascii="宋体" w:cs="宋体"/>
                <w:bCs/>
                <w:kern w:val="0"/>
                <w:sz w:val="24"/>
              </w:rPr>
            </w:pPr>
          </w:p>
        </w:tc>
        <w:tc>
          <w:tcPr>
            <w:tcW w:w="836" w:type="pct"/>
          </w:tcPr>
          <w:p w14:paraId="67EB1B53">
            <w:pPr>
              <w:spacing w:line="360" w:lineRule="auto"/>
              <w:rPr>
                <w:rFonts w:ascii="宋体" w:cs="宋体"/>
                <w:bCs/>
                <w:kern w:val="0"/>
                <w:sz w:val="24"/>
              </w:rPr>
            </w:pPr>
          </w:p>
        </w:tc>
        <w:tc>
          <w:tcPr>
            <w:tcW w:w="495" w:type="pct"/>
          </w:tcPr>
          <w:p w14:paraId="14AA8B0C">
            <w:pPr>
              <w:spacing w:line="360" w:lineRule="auto"/>
              <w:rPr>
                <w:rFonts w:ascii="宋体" w:cs="宋体"/>
                <w:bCs/>
                <w:kern w:val="0"/>
                <w:sz w:val="24"/>
              </w:rPr>
            </w:pPr>
          </w:p>
        </w:tc>
        <w:tc>
          <w:tcPr>
            <w:tcW w:w="495" w:type="pct"/>
          </w:tcPr>
          <w:p w14:paraId="0721B4BF">
            <w:pPr>
              <w:spacing w:line="360" w:lineRule="auto"/>
              <w:rPr>
                <w:rFonts w:ascii="宋体" w:cs="宋体"/>
                <w:bCs/>
                <w:kern w:val="0"/>
                <w:sz w:val="24"/>
              </w:rPr>
            </w:pPr>
          </w:p>
        </w:tc>
        <w:tc>
          <w:tcPr>
            <w:tcW w:w="1348" w:type="pct"/>
          </w:tcPr>
          <w:p w14:paraId="6D8CDA01">
            <w:pPr>
              <w:spacing w:line="360" w:lineRule="auto"/>
              <w:rPr>
                <w:rFonts w:ascii="宋体" w:cs="宋体"/>
                <w:bCs/>
                <w:kern w:val="0"/>
                <w:sz w:val="24"/>
              </w:rPr>
            </w:pPr>
          </w:p>
        </w:tc>
        <w:tc>
          <w:tcPr>
            <w:tcW w:w="836" w:type="pct"/>
          </w:tcPr>
          <w:p w14:paraId="0A2D8D84">
            <w:pPr>
              <w:spacing w:line="360" w:lineRule="auto"/>
              <w:rPr>
                <w:rFonts w:ascii="宋体" w:cs="宋体"/>
                <w:bCs/>
                <w:kern w:val="0"/>
                <w:sz w:val="24"/>
              </w:rPr>
            </w:pPr>
          </w:p>
        </w:tc>
      </w:tr>
      <w:tr w14:paraId="0F76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C49AC0B">
            <w:pPr>
              <w:spacing w:line="360" w:lineRule="auto"/>
              <w:rPr>
                <w:rFonts w:ascii="宋体" w:cs="宋体"/>
                <w:bCs/>
                <w:kern w:val="0"/>
                <w:sz w:val="24"/>
              </w:rPr>
            </w:pPr>
          </w:p>
        </w:tc>
        <w:tc>
          <w:tcPr>
            <w:tcW w:w="495" w:type="pct"/>
          </w:tcPr>
          <w:p w14:paraId="4E845EDC">
            <w:pPr>
              <w:spacing w:line="360" w:lineRule="auto"/>
              <w:rPr>
                <w:rFonts w:ascii="宋体" w:cs="宋体"/>
                <w:bCs/>
                <w:kern w:val="0"/>
                <w:sz w:val="24"/>
              </w:rPr>
            </w:pPr>
          </w:p>
        </w:tc>
        <w:tc>
          <w:tcPr>
            <w:tcW w:w="836" w:type="pct"/>
          </w:tcPr>
          <w:p w14:paraId="5B74F895">
            <w:pPr>
              <w:spacing w:line="360" w:lineRule="auto"/>
              <w:rPr>
                <w:rFonts w:ascii="宋体" w:cs="宋体"/>
                <w:bCs/>
                <w:kern w:val="0"/>
                <w:sz w:val="24"/>
              </w:rPr>
            </w:pPr>
          </w:p>
        </w:tc>
        <w:tc>
          <w:tcPr>
            <w:tcW w:w="495" w:type="pct"/>
          </w:tcPr>
          <w:p w14:paraId="1367054B">
            <w:pPr>
              <w:spacing w:line="360" w:lineRule="auto"/>
              <w:rPr>
                <w:rFonts w:ascii="宋体" w:cs="宋体"/>
                <w:bCs/>
                <w:kern w:val="0"/>
                <w:sz w:val="24"/>
              </w:rPr>
            </w:pPr>
          </w:p>
        </w:tc>
        <w:tc>
          <w:tcPr>
            <w:tcW w:w="495" w:type="pct"/>
          </w:tcPr>
          <w:p w14:paraId="0F52B8E3">
            <w:pPr>
              <w:spacing w:line="360" w:lineRule="auto"/>
              <w:rPr>
                <w:rFonts w:ascii="宋体" w:cs="宋体"/>
                <w:bCs/>
                <w:kern w:val="0"/>
                <w:sz w:val="24"/>
              </w:rPr>
            </w:pPr>
          </w:p>
        </w:tc>
        <w:tc>
          <w:tcPr>
            <w:tcW w:w="1348" w:type="pct"/>
          </w:tcPr>
          <w:p w14:paraId="1DE3893E">
            <w:pPr>
              <w:spacing w:line="360" w:lineRule="auto"/>
              <w:rPr>
                <w:rFonts w:ascii="宋体" w:cs="宋体"/>
                <w:bCs/>
                <w:kern w:val="0"/>
                <w:sz w:val="24"/>
              </w:rPr>
            </w:pPr>
          </w:p>
        </w:tc>
        <w:tc>
          <w:tcPr>
            <w:tcW w:w="836" w:type="pct"/>
          </w:tcPr>
          <w:p w14:paraId="06C5D3C8">
            <w:pPr>
              <w:spacing w:line="360" w:lineRule="auto"/>
              <w:rPr>
                <w:rFonts w:ascii="宋体" w:cs="宋体"/>
                <w:bCs/>
                <w:kern w:val="0"/>
                <w:sz w:val="24"/>
              </w:rPr>
            </w:pPr>
          </w:p>
        </w:tc>
      </w:tr>
      <w:tr w14:paraId="6AF8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070E8A46">
            <w:pPr>
              <w:spacing w:line="360" w:lineRule="auto"/>
              <w:rPr>
                <w:rFonts w:ascii="宋体" w:cs="宋体"/>
                <w:bCs/>
                <w:kern w:val="0"/>
                <w:sz w:val="24"/>
              </w:rPr>
            </w:pPr>
          </w:p>
        </w:tc>
        <w:tc>
          <w:tcPr>
            <w:tcW w:w="495" w:type="pct"/>
          </w:tcPr>
          <w:p w14:paraId="1830A991">
            <w:pPr>
              <w:spacing w:line="360" w:lineRule="auto"/>
              <w:rPr>
                <w:rFonts w:ascii="宋体" w:cs="宋体"/>
                <w:bCs/>
                <w:kern w:val="0"/>
                <w:sz w:val="24"/>
              </w:rPr>
            </w:pPr>
          </w:p>
        </w:tc>
        <w:tc>
          <w:tcPr>
            <w:tcW w:w="836" w:type="pct"/>
          </w:tcPr>
          <w:p w14:paraId="5CFACDE6">
            <w:pPr>
              <w:spacing w:line="360" w:lineRule="auto"/>
              <w:rPr>
                <w:rFonts w:ascii="宋体" w:cs="宋体"/>
                <w:bCs/>
                <w:kern w:val="0"/>
                <w:sz w:val="24"/>
              </w:rPr>
            </w:pPr>
          </w:p>
        </w:tc>
        <w:tc>
          <w:tcPr>
            <w:tcW w:w="495" w:type="pct"/>
          </w:tcPr>
          <w:p w14:paraId="638610C3">
            <w:pPr>
              <w:spacing w:line="360" w:lineRule="auto"/>
              <w:rPr>
                <w:rFonts w:ascii="宋体" w:cs="宋体"/>
                <w:bCs/>
                <w:kern w:val="0"/>
                <w:sz w:val="24"/>
              </w:rPr>
            </w:pPr>
          </w:p>
        </w:tc>
        <w:tc>
          <w:tcPr>
            <w:tcW w:w="495" w:type="pct"/>
          </w:tcPr>
          <w:p w14:paraId="71290756">
            <w:pPr>
              <w:spacing w:line="360" w:lineRule="auto"/>
              <w:rPr>
                <w:rFonts w:ascii="宋体" w:cs="宋体"/>
                <w:bCs/>
                <w:kern w:val="0"/>
                <w:sz w:val="24"/>
              </w:rPr>
            </w:pPr>
          </w:p>
        </w:tc>
        <w:tc>
          <w:tcPr>
            <w:tcW w:w="1348" w:type="pct"/>
          </w:tcPr>
          <w:p w14:paraId="710955EF">
            <w:pPr>
              <w:spacing w:line="360" w:lineRule="auto"/>
              <w:rPr>
                <w:rFonts w:ascii="宋体" w:cs="宋体"/>
                <w:bCs/>
                <w:kern w:val="0"/>
                <w:sz w:val="24"/>
              </w:rPr>
            </w:pPr>
          </w:p>
        </w:tc>
        <w:tc>
          <w:tcPr>
            <w:tcW w:w="836" w:type="pct"/>
          </w:tcPr>
          <w:p w14:paraId="16A5BCC9">
            <w:pPr>
              <w:spacing w:line="360" w:lineRule="auto"/>
              <w:rPr>
                <w:rFonts w:ascii="宋体" w:cs="宋体"/>
                <w:bCs/>
                <w:kern w:val="0"/>
                <w:sz w:val="24"/>
              </w:rPr>
            </w:pPr>
          </w:p>
        </w:tc>
      </w:tr>
      <w:tr w14:paraId="6437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1DA0C3A">
            <w:pPr>
              <w:spacing w:line="360" w:lineRule="auto"/>
              <w:rPr>
                <w:rFonts w:ascii="宋体" w:cs="宋体"/>
                <w:bCs/>
                <w:kern w:val="0"/>
                <w:sz w:val="24"/>
              </w:rPr>
            </w:pPr>
          </w:p>
        </w:tc>
        <w:tc>
          <w:tcPr>
            <w:tcW w:w="495" w:type="pct"/>
          </w:tcPr>
          <w:p w14:paraId="5B52D074">
            <w:pPr>
              <w:spacing w:line="360" w:lineRule="auto"/>
              <w:rPr>
                <w:rFonts w:ascii="宋体" w:cs="宋体"/>
                <w:bCs/>
                <w:kern w:val="0"/>
                <w:sz w:val="24"/>
              </w:rPr>
            </w:pPr>
          </w:p>
        </w:tc>
        <w:tc>
          <w:tcPr>
            <w:tcW w:w="836" w:type="pct"/>
          </w:tcPr>
          <w:p w14:paraId="78EFC296">
            <w:pPr>
              <w:spacing w:line="360" w:lineRule="auto"/>
              <w:rPr>
                <w:rFonts w:ascii="宋体" w:cs="宋体"/>
                <w:bCs/>
                <w:kern w:val="0"/>
                <w:sz w:val="24"/>
              </w:rPr>
            </w:pPr>
          </w:p>
        </w:tc>
        <w:tc>
          <w:tcPr>
            <w:tcW w:w="495" w:type="pct"/>
          </w:tcPr>
          <w:p w14:paraId="4499CEC2">
            <w:pPr>
              <w:spacing w:line="360" w:lineRule="auto"/>
              <w:rPr>
                <w:rFonts w:ascii="宋体" w:cs="宋体"/>
                <w:bCs/>
                <w:kern w:val="0"/>
                <w:sz w:val="24"/>
              </w:rPr>
            </w:pPr>
          </w:p>
        </w:tc>
        <w:tc>
          <w:tcPr>
            <w:tcW w:w="495" w:type="pct"/>
          </w:tcPr>
          <w:p w14:paraId="4315A570">
            <w:pPr>
              <w:spacing w:line="360" w:lineRule="auto"/>
              <w:rPr>
                <w:rFonts w:ascii="宋体" w:cs="宋体"/>
                <w:bCs/>
                <w:kern w:val="0"/>
                <w:sz w:val="24"/>
              </w:rPr>
            </w:pPr>
          </w:p>
        </w:tc>
        <w:tc>
          <w:tcPr>
            <w:tcW w:w="1348" w:type="pct"/>
          </w:tcPr>
          <w:p w14:paraId="1C18A432">
            <w:pPr>
              <w:spacing w:line="360" w:lineRule="auto"/>
              <w:rPr>
                <w:rFonts w:ascii="宋体" w:cs="宋体"/>
                <w:bCs/>
                <w:kern w:val="0"/>
                <w:sz w:val="24"/>
              </w:rPr>
            </w:pPr>
          </w:p>
        </w:tc>
        <w:tc>
          <w:tcPr>
            <w:tcW w:w="836" w:type="pct"/>
          </w:tcPr>
          <w:p w14:paraId="0BBA76B5">
            <w:pPr>
              <w:spacing w:line="360" w:lineRule="auto"/>
              <w:rPr>
                <w:rFonts w:ascii="宋体" w:cs="宋体"/>
                <w:bCs/>
                <w:kern w:val="0"/>
                <w:sz w:val="24"/>
              </w:rPr>
            </w:pPr>
          </w:p>
        </w:tc>
      </w:tr>
      <w:tr w14:paraId="53B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2CEC8FA">
            <w:pPr>
              <w:spacing w:line="360" w:lineRule="auto"/>
              <w:rPr>
                <w:rFonts w:ascii="宋体" w:cs="宋体"/>
                <w:bCs/>
                <w:kern w:val="0"/>
                <w:sz w:val="24"/>
              </w:rPr>
            </w:pPr>
          </w:p>
        </w:tc>
        <w:tc>
          <w:tcPr>
            <w:tcW w:w="495" w:type="pct"/>
          </w:tcPr>
          <w:p w14:paraId="1DF90607">
            <w:pPr>
              <w:spacing w:line="360" w:lineRule="auto"/>
              <w:rPr>
                <w:rFonts w:ascii="宋体" w:cs="宋体"/>
                <w:bCs/>
                <w:kern w:val="0"/>
                <w:sz w:val="24"/>
              </w:rPr>
            </w:pPr>
          </w:p>
        </w:tc>
        <w:tc>
          <w:tcPr>
            <w:tcW w:w="836" w:type="pct"/>
          </w:tcPr>
          <w:p w14:paraId="2D7EE08A">
            <w:pPr>
              <w:spacing w:line="360" w:lineRule="auto"/>
              <w:rPr>
                <w:rFonts w:ascii="宋体" w:cs="宋体"/>
                <w:bCs/>
                <w:kern w:val="0"/>
                <w:sz w:val="24"/>
              </w:rPr>
            </w:pPr>
          </w:p>
        </w:tc>
        <w:tc>
          <w:tcPr>
            <w:tcW w:w="495" w:type="pct"/>
          </w:tcPr>
          <w:p w14:paraId="5E8807FF">
            <w:pPr>
              <w:spacing w:line="360" w:lineRule="auto"/>
              <w:rPr>
                <w:rFonts w:ascii="宋体" w:cs="宋体"/>
                <w:bCs/>
                <w:kern w:val="0"/>
                <w:sz w:val="24"/>
              </w:rPr>
            </w:pPr>
          </w:p>
        </w:tc>
        <w:tc>
          <w:tcPr>
            <w:tcW w:w="495" w:type="pct"/>
          </w:tcPr>
          <w:p w14:paraId="6928740A">
            <w:pPr>
              <w:spacing w:line="360" w:lineRule="auto"/>
              <w:rPr>
                <w:rFonts w:ascii="宋体" w:cs="宋体"/>
                <w:bCs/>
                <w:kern w:val="0"/>
                <w:sz w:val="24"/>
              </w:rPr>
            </w:pPr>
          </w:p>
        </w:tc>
        <w:tc>
          <w:tcPr>
            <w:tcW w:w="1348" w:type="pct"/>
          </w:tcPr>
          <w:p w14:paraId="1A71FFF5">
            <w:pPr>
              <w:spacing w:line="360" w:lineRule="auto"/>
              <w:rPr>
                <w:rFonts w:ascii="宋体" w:cs="宋体"/>
                <w:bCs/>
                <w:kern w:val="0"/>
                <w:sz w:val="24"/>
              </w:rPr>
            </w:pPr>
          </w:p>
        </w:tc>
        <w:tc>
          <w:tcPr>
            <w:tcW w:w="836" w:type="pct"/>
          </w:tcPr>
          <w:p w14:paraId="28AFA715">
            <w:pPr>
              <w:spacing w:line="360" w:lineRule="auto"/>
              <w:rPr>
                <w:rFonts w:ascii="宋体" w:cs="宋体"/>
                <w:bCs/>
                <w:kern w:val="0"/>
                <w:sz w:val="24"/>
              </w:rPr>
            </w:pPr>
          </w:p>
        </w:tc>
      </w:tr>
      <w:tr w14:paraId="4911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F01410B">
            <w:pPr>
              <w:spacing w:line="360" w:lineRule="auto"/>
              <w:rPr>
                <w:rFonts w:ascii="宋体" w:cs="宋体"/>
                <w:bCs/>
                <w:kern w:val="0"/>
                <w:sz w:val="24"/>
              </w:rPr>
            </w:pPr>
          </w:p>
        </w:tc>
        <w:tc>
          <w:tcPr>
            <w:tcW w:w="495" w:type="pct"/>
          </w:tcPr>
          <w:p w14:paraId="5C878B85">
            <w:pPr>
              <w:spacing w:line="360" w:lineRule="auto"/>
              <w:rPr>
                <w:rFonts w:ascii="宋体" w:cs="宋体"/>
                <w:bCs/>
                <w:kern w:val="0"/>
                <w:sz w:val="24"/>
              </w:rPr>
            </w:pPr>
          </w:p>
        </w:tc>
        <w:tc>
          <w:tcPr>
            <w:tcW w:w="836" w:type="pct"/>
          </w:tcPr>
          <w:p w14:paraId="26908FCD">
            <w:pPr>
              <w:spacing w:line="360" w:lineRule="auto"/>
              <w:rPr>
                <w:rFonts w:ascii="宋体" w:cs="宋体"/>
                <w:bCs/>
                <w:kern w:val="0"/>
                <w:sz w:val="24"/>
              </w:rPr>
            </w:pPr>
          </w:p>
        </w:tc>
        <w:tc>
          <w:tcPr>
            <w:tcW w:w="495" w:type="pct"/>
          </w:tcPr>
          <w:p w14:paraId="5880DFD5">
            <w:pPr>
              <w:spacing w:line="360" w:lineRule="auto"/>
              <w:rPr>
                <w:rFonts w:ascii="宋体" w:cs="宋体"/>
                <w:bCs/>
                <w:kern w:val="0"/>
                <w:sz w:val="24"/>
              </w:rPr>
            </w:pPr>
          </w:p>
        </w:tc>
        <w:tc>
          <w:tcPr>
            <w:tcW w:w="495" w:type="pct"/>
          </w:tcPr>
          <w:p w14:paraId="5DB7F554">
            <w:pPr>
              <w:spacing w:line="360" w:lineRule="auto"/>
              <w:rPr>
                <w:rFonts w:ascii="宋体" w:cs="宋体"/>
                <w:bCs/>
                <w:kern w:val="0"/>
                <w:sz w:val="24"/>
              </w:rPr>
            </w:pPr>
          </w:p>
        </w:tc>
        <w:tc>
          <w:tcPr>
            <w:tcW w:w="1348" w:type="pct"/>
          </w:tcPr>
          <w:p w14:paraId="20D985CA">
            <w:pPr>
              <w:spacing w:line="360" w:lineRule="auto"/>
              <w:rPr>
                <w:rFonts w:ascii="宋体" w:cs="宋体"/>
                <w:bCs/>
                <w:kern w:val="0"/>
                <w:sz w:val="24"/>
              </w:rPr>
            </w:pPr>
          </w:p>
        </w:tc>
        <w:tc>
          <w:tcPr>
            <w:tcW w:w="836" w:type="pct"/>
          </w:tcPr>
          <w:p w14:paraId="0CDBC7EE">
            <w:pPr>
              <w:spacing w:line="360" w:lineRule="auto"/>
              <w:rPr>
                <w:rFonts w:ascii="宋体" w:cs="宋体"/>
                <w:bCs/>
                <w:kern w:val="0"/>
                <w:sz w:val="24"/>
              </w:rPr>
            </w:pPr>
          </w:p>
        </w:tc>
      </w:tr>
      <w:tr w14:paraId="6173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6A4F9DE6">
            <w:pPr>
              <w:spacing w:line="360" w:lineRule="auto"/>
              <w:rPr>
                <w:rFonts w:ascii="宋体" w:cs="宋体"/>
                <w:bCs/>
                <w:kern w:val="0"/>
                <w:sz w:val="24"/>
              </w:rPr>
            </w:pPr>
          </w:p>
        </w:tc>
        <w:tc>
          <w:tcPr>
            <w:tcW w:w="495" w:type="pct"/>
          </w:tcPr>
          <w:p w14:paraId="71BDA20E">
            <w:pPr>
              <w:spacing w:line="360" w:lineRule="auto"/>
              <w:rPr>
                <w:rFonts w:ascii="宋体" w:cs="宋体"/>
                <w:bCs/>
                <w:kern w:val="0"/>
                <w:sz w:val="24"/>
              </w:rPr>
            </w:pPr>
          </w:p>
        </w:tc>
        <w:tc>
          <w:tcPr>
            <w:tcW w:w="836" w:type="pct"/>
          </w:tcPr>
          <w:p w14:paraId="2793A2A3">
            <w:pPr>
              <w:spacing w:line="360" w:lineRule="auto"/>
              <w:rPr>
                <w:rFonts w:ascii="宋体" w:cs="宋体"/>
                <w:bCs/>
                <w:kern w:val="0"/>
                <w:sz w:val="24"/>
              </w:rPr>
            </w:pPr>
          </w:p>
        </w:tc>
        <w:tc>
          <w:tcPr>
            <w:tcW w:w="495" w:type="pct"/>
          </w:tcPr>
          <w:p w14:paraId="6515260D">
            <w:pPr>
              <w:spacing w:line="360" w:lineRule="auto"/>
              <w:rPr>
                <w:rFonts w:ascii="宋体" w:cs="宋体"/>
                <w:bCs/>
                <w:kern w:val="0"/>
                <w:sz w:val="24"/>
              </w:rPr>
            </w:pPr>
          </w:p>
        </w:tc>
        <w:tc>
          <w:tcPr>
            <w:tcW w:w="495" w:type="pct"/>
          </w:tcPr>
          <w:p w14:paraId="2305C4D5">
            <w:pPr>
              <w:spacing w:line="360" w:lineRule="auto"/>
              <w:rPr>
                <w:rFonts w:ascii="宋体" w:cs="宋体"/>
                <w:bCs/>
                <w:kern w:val="0"/>
                <w:sz w:val="24"/>
              </w:rPr>
            </w:pPr>
          </w:p>
        </w:tc>
        <w:tc>
          <w:tcPr>
            <w:tcW w:w="1348" w:type="pct"/>
          </w:tcPr>
          <w:p w14:paraId="38E63512">
            <w:pPr>
              <w:spacing w:line="360" w:lineRule="auto"/>
              <w:rPr>
                <w:rFonts w:ascii="宋体" w:cs="宋体"/>
                <w:bCs/>
                <w:kern w:val="0"/>
                <w:sz w:val="24"/>
              </w:rPr>
            </w:pPr>
          </w:p>
        </w:tc>
        <w:tc>
          <w:tcPr>
            <w:tcW w:w="836" w:type="pct"/>
          </w:tcPr>
          <w:p w14:paraId="78DB53E7">
            <w:pPr>
              <w:spacing w:line="360" w:lineRule="auto"/>
              <w:rPr>
                <w:rFonts w:ascii="宋体" w:cs="宋体"/>
                <w:bCs/>
                <w:kern w:val="0"/>
                <w:sz w:val="24"/>
              </w:rPr>
            </w:pPr>
          </w:p>
        </w:tc>
      </w:tr>
      <w:tr w14:paraId="1695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1E22940">
            <w:pPr>
              <w:spacing w:line="360" w:lineRule="auto"/>
              <w:rPr>
                <w:rFonts w:ascii="宋体" w:cs="宋体"/>
                <w:bCs/>
                <w:kern w:val="0"/>
                <w:sz w:val="24"/>
              </w:rPr>
            </w:pPr>
          </w:p>
        </w:tc>
        <w:tc>
          <w:tcPr>
            <w:tcW w:w="495" w:type="pct"/>
          </w:tcPr>
          <w:p w14:paraId="504D036C">
            <w:pPr>
              <w:spacing w:line="360" w:lineRule="auto"/>
              <w:rPr>
                <w:rFonts w:ascii="宋体" w:cs="宋体"/>
                <w:bCs/>
                <w:kern w:val="0"/>
                <w:sz w:val="24"/>
              </w:rPr>
            </w:pPr>
          </w:p>
        </w:tc>
        <w:tc>
          <w:tcPr>
            <w:tcW w:w="836" w:type="pct"/>
          </w:tcPr>
          <w:p w14:paraId="3524557E">
            <w:pPr>
              <w:spacing w:line="360" w:lineRule="auto"/>
              <w:rPr>
                <w:rFonts w:ascii="宋体" w:cs="宋体"/>
                <w:bCs/>
                <w:kern w:val="0"/>
                <w:sz w:val="24"/>
              </w:rPr>
            </w:pPr>
          </w:p>
        </w:tc>
        <w:tc>
          <w:tcPr>
            <w:tcW w:w="495" w:type="pct"/>
          </w:tcPr>
          <w:p w14:paraId="768C7C66">
            <w:pPr>
              <w:spacing w:line="360" w:lineRule="auto"/>
              <w:rPr>
                <w:rFonts w:ascii="宋体" w:cs="宋体"/>
                <w:bCs/>
                <w:kern w:val="0"/>
                <w:sz w:val="24"/>
              </w:rPr>
            </w:pPr>
          </w:p>
        </w:tc>
        <w:tc>
          <w:tcPr>
            <w:tcW w:w="495" w:type="pct"/>
          </w:tcPr>
          <w:p w14:paraId="5640EAA5">
            <w:pPr>
              <w:spacing w:line="360" w:lineRule="auto"/>
              <w:rPr>
                <w:rFonts w:ascii="宋体" w:cs="宋体"/>
                <w:bCs/>
                <w:kern w:val="0"/>
                <w:sz w:val="24"/>
              </w:rPr>
            </w:pPr>
          </w:p>
        </w:tc>
        <w:tc>
          <w:tcPr>
            <w:tcW w:w="1348" w:type="pct"/>
          </w:tcPr>
          <w:p w14:paraId="18491C13">
            <w:pPr>
              <w:spacing w:line="360" w:lineRule="auto"/>
              <w:rPr>
                <w:rFonts w:ascii="宋体" w:cs="宋体"/>
                <w:bCs/>
                <w:kern w:val="0"/>
                <w:sz w:val="24"/>
              </w:rPr>
            </w:pPr>
          </w:p>
        </w:tc>
        <w:tc>
          <w:tcPr>
            <w:tcW w:w="836" w:type="pct"/>
          </w:tcPr>
          <w:p w14:paraId="147C9EF5">
            <w:pPr>
              <w:spacing w:line="360" w:lineRule="auto"/>
              <w:rPr>
                <w:rFonts w:ascii="宋体" w:cs="宋体"/>
                <w:bCs/>
                <w:kern w:val="0"/>
                <w:sz w:val="24"/>
              </w:rPr>
            </w:pPr>
          </w:p>
        </w:tc>
      </w:tr>
      <w:tr w14:paraId="0910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7522229">
            <w:pPr>
              <w:spacing w:line="360" w:lineRule="auto"/>
              <w:rPr>
                <w:rFonts w:ascii="宋体" w:cs="宋体"/>
                <w:bCs/>
                <w:kern w:val="0"/>
                <w:sz w:val="24"/>
              </w:rPr>
            </w:pPr>
          </w:p>
        </w:tc>
        <w:tc>
          <w:tcPr>
            <w:tcW w:w="495" w:type="pct"/>
          </w:tcPr>
          <w:p w14:paraId="59EC66F5">
            <w:pPr>
              <w:spacing w:line="360" w:lineRule="auto"/>
              <w:rPr>
                <w:rFonts w:ascii="宋体" w:cs="宋体"/>
                <w:bCs/>
                <w:kern w:val="0"/>
                <w:sz w:val="24"/>
              </w:rPr>
            </w:pPr>
          </w:p>
        </w:tc>
        <w:tc>
          <w:tcPr>
            <w:tcW w:w="836" w:type="pct"/>
          </w:tcPr>
          <w:p w14:paraId="7786E2E9">
            <w:pPr>
              <w:spacing w:line="360" w:lineRule="auto"/>
              <w:rPr>
                <w:rFonts w:ascii="宋体" w:cs="宋体"/>
                <w:bCs/>
                <w:kern w:val="0"/>
                <w:sz w:val="24"/>
              </w:rPr>
            </w:pPr>
          </w:p>
        </w:tc>
        <w:tc>
          <w:tcPr>
            <w:tcW w:w="495" w:type="pct"/>
          </w:tcPr>
          <w:p w14:paraId="1913BDC3">
            <w:pPr>
              <w:spacing w:line="360" w:lineRule="auto"/>
              <w:rPr>
                <w:rFonts w:ascii="宋体" w:cs="宋体"/>
                <w:bCs/>
                <w:kern w:val="0"/>
                <w:sz w:val="24"/>
              </w:rPr>
            </w:pPr>
          </w:p>
        </w:tc>
        <w:tc>
          <w:tcPr>
            <w:tcW w:w="495" w:type="pct"/>
          </w:tcPr>
          <w:p w14:paraId="340C0DAA">
            <w:pPr>
              <w:spacing w:line="360" w:lineRule="auto"/>
              <w:rPr>
                <w:rFonts w:ascii="宋体" w:cs="宋体"/>
                <w:bCs/>
                <w:kern w:val="0"/>
                <w:sz w:val="24"/>
              </w:rPr>
            </w:pPr>
          </w:p>
        </w:tc>
        <w:tc>
          <w:tcPr>
            <w:tcW w:w="1348" w:type="pct"/>
          </w:tcPr>
          <w:p w14:paraId="0C7DDFE1">
            <w:pPr>
              <w:spacing w:line="360" w:lineRule="auto"/>
              <w:rPr>
                <w:rFonts w:ascii="宋体" w:cs="宋体"/>
                <w:bCs/>
                <w:kern w:val="0"/>
                <w:sz w:val="24"/>
              </w:rPr>
            </w:pPr>
          </w:p>
        </w:tc>
        <w:tc>
          <w:tcPr>
            <w:tcW w:w="836" w:type="pct"/>
          </w:tcPr>
          <w:p w14:paraId="1EBE2171">
            <w:pPr>
              <w:spacing w:line="360" w:lineRule="auto"/>
              <w:rPr>
                <w:rFonts w:ascii="宋体" w:cs="宋体"/>
                <w:bCs/>
                <w:kern w:val="0"/>
                <w:sz w:val="24"/>
              </w:rPr>
            </w:pPr>
          </w:p>
        </w:tc>
      </w:tr>
      <w:tr w14:paraId="1561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6F608289">
            <w:pPr>
              <w:spacing w:line="360" w:lineRule="auto"/>
              <w:rPr>
                <w:rFonts w:ascii="宋体" w:cs="宋体"/>
                <w:bCs/>
                <w:kern w:val="0"/>
                <w:sz w:val="24"/>
              </w:rPr>
            </w:pPr>
          </w:p>
        </w:tc>
        <w:tc>
          <w:tcPr>
            <w:tcW w:w="495" w:type="pct"/>
          </w:tcPr>
          <w:p w14:paraId="394F0817">
            <w:pPr>
              <w:spacing w:line="360" w:lineRule="auto"/>
              <w:rPr>
                <w:rFonts w:ascii="宋体" w:cs="宋体"/>
                <w:bCs/>
                <w:kern w:val="0"/>
                <w:sz w:val="24"/>
              </w:rPr>
            </w:pPr>
          </w:p>
        </w:tc>
        <w:tc>
          <w:tcPr>
            <w:tcW w:w="836" w:type="pct"/>
          </w:tcPr>
          <w:p w14:paraId="0393A139">
            <w:pPr>
              <w:spacing w:line="360" w:lineRule="auto"/>
              <w:rPr>
                <w:rFonts w:ascii="宋体" w:cs="宋体"/>
                <w:bCs/>
                <w:kern w:val="0"/>
                <w:sz w:val="24"/>
              </w:rPr>
            </w:pPr>
          </w:p>
        </w:tc>
        <w:tc>
          <w:tcPr>
            <w:tcW w:w="495" w:type="pct"/>
          </w:tcPr>
          <w:p w14:paraId="049EEB5E">
            <w:pPr>
              <w:spacing w:line="360" w:lineRule="auto"/>
              <w:rPr>
                <w:rFonts w:ascii="宋体" w:cs="宋体"/>
                <w:bCs/>
                <w:kern w:val="0"/>
                <w:sz w:val="24"/>
              </w:rPr>
            </w:pPr>
          </w:p>
        </w:tc>
        <w:tc>
          <w:tcPr>
            <w:tcW w:w="495" w:type="pct"/>
          </w:tcPr>
          <w:p w14:paraId="6FAD3732">
            <w:pPr>
              <w:spacing w:line="360" w:lineRule="auto"/>
              <w:rPr>
                <w:rFonts w:ascii="宋体" w:cs="宋体"/>
                <w:bCs/>
                <w:kern w:val="0"/>
                <w:sz w:val="24"/>
              </w:rPr>
            </w:pPr>
          </w:p>
        </w:tc>
        <w:tc>
          <w:tcPr>
            <w:tcW w:w="1348" w:type="pct"/>
          </w:tcPr>
          <w:p w14:paraId="6E2A2EE9">
            <w:pPr>
              <w:spacing w:line="360" w:lineRule="auto"/>
              <w:rPr>
                <w:rFonts w:ascii="宋体" w:cs="宋体"/>
                <w:bCs/>
                <w:kern w:val="0"/>
                <w:sz w:val="24"/>
              </w:rPr>
            </w:pPr>
          </w:p>
        </w:tc>
        <w:tc>
          <w:tcPr>
            <w:tcW w:w="836" w:type="pct"/>
          </w:tcPr>
          <w:p w14:paraId="636B8B16">
            <w:pPr>
              <w:spacing w:line="360" w:lineRule="auto"/>
              <w:rPr>
                <w:rFonts w:ascii="宋体" w:cs="宋体"/>
                <w:bCs/>
                <w:kern w:val="0"/>
                <w:sz w:val="24"/>
              </w:rPr>
            </w:pPr>
          </w:p>
        </w:tc>
      </w:tr>
      <w:tr w14:paraId="37AD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7727CAF">
            <w:pPr>
              <w:spacing w:line="360" w:lineRule="auto"/>
              <w:rPr>
                <w:rFonts w:ascii="宋体" w:cs="宋体"/>
                <w:bCs/>
                <w:kern w:val="0"/>
                <w:sz w:val="24"/>
              </w:rPr>
            </w:pPr>
          </w:p>
        </w:tc>
        <w:tc>
          <w:tcPr>
            <w:tcW w:w="495" w:type="pct"/>
          </w:tcPr>
          <w:p w14:paraId="2FCE0CFD">
            <w:pPr>
              <w:spacing w:line="360" w:lineRule="auto"/>
              <w:rPr>
                <w:rFonts w:ascii="宋体" w:cs="宋体"/>
                <w:bCs/>
                <w:kern w:val="0"/>
                <w:sz w:val="24"/>
              </w:rPr>
            </w:pPr>
          </w:p>
        </w:tc>
        <w:tc>
          <w:tcPr>
            <w:tcW w:w="836" w:type="pct"/>
          </w:tcPr>
          <w:p w14:paraId="0BD7A88F">
            <w:pPr>
              <w:spacing w:line="360" w:lineRule="auto"/>
              <w:rPr>
                <w:rFonts w:ascii="宋体" w:cs="宋体"/>
                <w:bCs/>
                <w:kern w:val="0"/>
                <w:sz w:val="24"/>
              </w:rPr>
            </w:pPr>
          </w:p>
        </w:tc>
        <w:tc>
          <w:tcPr>
            <w:tcW w:w="495" w:type="pct"/>
          </w:tcPr>
          <w:p w14:paraId="159AE858">
            <w:pPr>
              <w:spacing w:line="360" w:lineRule="auto"/>
              <w:rPr>
                <w:rFonts w:ascii="宋体" w:cs="宋体"/>
                <w:bCs/>
                <w:kern w:val="0"/>
                <w:sz w:val="24"/>
              </w:rPr>
            </w:pPr>
          </w:p>
        </w:tc>
        <w:tc>
          <w:tcPr>
            <w:tcW w:w="495" w:type="pct"/>
          </w:tcPr>
          <w:p w14:paraId="1AE6001D">
            <w:pPr>
              <w:spacing w:line="360" w:lineRule="auto"/>
              <w:rPr>
                <w:rFonts w:ascii="宋体" w:cs="宋体"/>
                <w:bCs/>
                <w:kern w:val="0"/>
                <w:sz w:val="24"/>
              </w:rPr>
            </w:pPr>
          </w:p>
        </w:tc>
        <w:tc>
          <w:tcPr>
            <w:tcW w:w="1348" w:type="pct"/>
          </w:tcPr>
          <w:p w14:paraId="1AF7B3F9">
            <w:pPr>
              <w:spacing w:line="360" w:lineRule="auto"/>
              <w:rPr>
                <w:rFonts w:ascii="宋体" w:cs="宋体"/>
                <w:bCs/>
                <w:kern w:val="0"/>
                <w:sz w:val="24"/>
              </w:rPr>
            </w:pPr>
          </w:p>
        </w:tc>
        <w:tc>
          <w:tcPr>
            <w:tcW w:w="836" w:type="pct"/>
          </w:tcPr>
          <w:p w14:paraId="187B2703">
            <w:pPr>
              <w:spacing w:line="360" w:lineRule="auto"/>
              <w:rPr>
                <w:rFonts w:ascii="宋体" w:cs="宋体"/>
                <w:bCs/>
                <w:kern w:val="0"/>
                <w:sz w:val="24"/>
              </w:rPr>
            </w:pPr>
          </w:p>
        </w:tc>
      </w:tr>
      <w:tr w14:paraId="659D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E030C5D">
            <w:pPr>
              <w:spacing w:line="360" w:lineRule="auto"/>
              <w:rPr>
                <w:rFonts w:ascii="宋体" w:cs="宋体"/>
                <w:bCs/>
                <w:kern w:val="0"/>
                <w:sz w:val="24"/>
              </w:rPr>
            </w:pPr>
          </w:p>
        </w:tc>
        <w:tc>
          <w:tcPr>
            <w:tcW w:w="495" w:type="pct"/>
          </w:tcPr>
          <w:p w14:paraId="50169541">
            <w:pPr>
              <w:spacing w:line="360" w:lineRule="auto"/>
              <w:rPr>
                <w:rFonts w:ascii="宋体" w:cs="宋体"/>
                <w:bCs/>
                <w:kern w:val="0"/>
                <w:sz w:val="24"/>
              </w:rPr>
            </w:pPr>
          </w:p>
        </w:tc>
        <w:tc>
          <w:tcPr>
            <w:tcW w:w="836" w:type="pct"/>
          </w:tcPr>
          <w:p w14:paraId="28B89E8E">
            <w:pPr>
              <w:spacing w:line="360" w:lineRule="auto"/>
              <w:rPr>
                <w:rFonts w:ascii="宋体" w:cs="宋体"/>
                <w:bCs/>
                <w:kern w:val="0"/>
                <w:sz w:val="24"/>
              </w:rPr>
            </w:pPr>
          </w:p>
        </w:tc>
        <w:tc>
          <w:tcPr>
            <w:tcW w:w="495" w:type="pct"/>
          </w:tcPr>
          <w:p w14:paraId="575E4A06">
            <w:pPr>
              <w:spacing w:line="360" w:lineRule="auto"/>
              <w:rPr>
                <w:rFonts w:ascii="宋体" w:cs="宋体"/>
                <w:bCs/>
                <w:kern w:val="0"/>
                <w:sz w:val="24"/>
              </w:rPr>
            </w:pPr>
          </w:p>
        </w:tc>
        <w:tc>
          <w:tcPr>
            <w:tcW w:w="495" w:type="pct"/>
          </w:tcPr>
          <w:p w14:paraId="4BF09A6F">
            <w:pPr>
              <w:spacing w:line="360" w:lineRule="auto"/>
              <w:rPr>
                <w:rFonts w:ascii="宋体" w:cs="宋体"/>
                <w:bCs/>
                <w:kern w:val="0"/>
                <w:sz w:val="24"/>
              </w:rPr>
            </w:pPr>
          </w:p>
        </w:tc>
        <w:tc>
          <w:tcPr>
            <w:tcW w:w="1348" w:type="pct"/>
          </w:tcPr>
          <w:p w14:paraId="3E0BF374">
            <w:pPr>
              <w:spacing w:line="360" w:lineRule="auto"/>
              <w:rPr>
                <w:rFonts w:ascii="宋体" w:cs="宋体"/>
                <w:bCs/>
                <w:kern w:val="0"/>
                <w:sz w:val="24"/>
              </w:rPr>
            </w:pPr>
          </w:p>
        </w:tc>
        <w:tc>
          <w:tcPr>
            <w:tcW w:w="836" w:type="pct"/>
          </w:tcPr>
          <w:p w14:paraId="3C073972">
            <w:pPr>
              <w:spacing w:line="360" w:lineRule="auto"/>
              <w:rPr>
                <w:rFonts w:ascii="宋体" w:cs="宋体"/>
                <w:bCs/>
                <w:kern w:val="0"/>
                <w:sz w:val="24"/>
              </w:rPr>
            </w:pPr>
          </w:p>
        </w:tc>
      </w:tr>
      <w:tr w14:paraId="74AA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C7062D9">
            <w:pPr>
              <w:spacing w:line="360" w:lineRule="auto"/>
              <w:rPr>
                <w:rFonts w:ascii="宋体" w:cs="宋体"/>
                <w:bCs/>
                <w:kern w:val="0"/>
                <w:sz w:val="24"/>
              </w:rPr>
            </w:pPr>
          </w:p>
        </w:tc>
        <w:tc>
          <w:tcPr>
            <w:tcW w:w="495" w:type="pct"/>
          </w:tcPr>
          <w:p w14:paraId="17F01DF8">
            <w:pPr>
              <w:spacing w:line="360" w:lineRule="auto"/>
              <w:rPr>
                <w:rFonts w:ascii="宋体" w:cs="宋体"/>
                <w:bCs/>
                <w:kern w:val="0"/>
                <w:sz w:val="24"/>
              </w:rPr>
            </w:pPr>
          </w:p>
        </w:tc>
        <w:tc>
          <w:tcPr>
            <w:tcW w:w="836" w:type="pct"/>
          </w:tcPr>
          <w:p w14:paraId="75F91A1E">
            <w:pPr>
              <w:spacing w:line="360" w:lineRule="auto"/>
              <w:rPr>
                <w:rFonts w:ascii="宋体" w:cs="宋体"/>
                <w:bCs/>
                <w:kern w:val="0"/>
                <w:sz w:val="24"/>
              </w:rPr>
            </w:pPr>
          </w:p>
        </w:tc>
        <w:tc>
          <w:tcPr>
            <w:tcW w:w="495" w:type="pct"/>
          </w:tcPr>
          <w:p w14:paraId="49A4690F">
            <w:pPr>
              <w:spacing w:line="360" w:lineRule="auto"/>
              <w:rPr>
                <w:rFonts w:ascii="宋体" w:cs="宋体"/>
                <w:bCs/>
                <w:kern w:val="0"/>
                <w:sz w:val="24"/>
              </w:rPr>
            </w:pPr>
          </w:p>
        </w:tc>
        <w:tc>
          <w:tcPr>
            <w:tcW w:w="495" w:type="pct"/>
          </w:tcPr>
          <w:p w14:paraId="5667C607">
            <w:pPr>
              <w:spacing w:line="360" w:lineRule="auto"/>
              <w:rPr>
                <w:rFonts w:ascii="宋体" w:cs="宋体"/>
                <w:bCs/>
                <w:kern w:val="0"/>
                <w:sz w:val="24"/>
              </w:rPr>
            </w:pPr>
          </w:p>
        </w:tc>
        <w:tc>
          <w:tcPr>
            <w:tcW w:w="1348" w:type="pct"/>
          </w:tcPr>
          <w:p w14:paraId="7A95352C">
            <w:pPr>
              <w:spacing w:line="360" w:lineRule="auto"/>
              <w:rPr>
                <w:rFonts w:ascii="宋体" w:cs="宋体"/>
                <w:bCs/>
                <w:kern w:val="0"/>
                <w:sz w:val="24"/>
              </w:rPr>
            </w:pPr>
          </w:p>
        </w:tc>
        <w:tc>
          <w:tcPr>
            <w:tcW w:w="836" w:type="pct"/>
          </w:tcPr>
          <w:p w14:paraId="145043A7">
            <w:pPr>
              <w:spacing w:line="360" w:lineRule="auto"/>
              <w:rPr>
                <w:rFonts w:ascii="宋体" w:cs="宋体"/>
                <w:bCs/>
                <w:kern w:val="0"/>
                <w:sz w:val="24"/>
              </w:rPr>
            </w:pPr>
          </w:p>
        </w:tc>
      </w:tr>
      <w:tr w14:paraId="62B8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6557457F">
            <w:pPr>
              <w:spacing w:line="360" w:lineRule="auto"/>
              <w:rPr>
                <w:rFonts w:ascii="宋体" w:cs="宋体"/>
                <w:bCs/>
                <w:kern w:val="0"/>
                <w:sz w:val="24"/>
              </w:rPr>
            </w:pPr>
          </w:p>
        </w:tc>
        <w:tc>
          <w:tcPr>
            <w:tcW w:w="495" w:type="pct"/>
          </w:tcPr>
          <w:p w14:paraId="6CA43425">
            <w:pPr>
              <w:spacing w:line="360" w:lineRule="auto"/>
              <w:rPr>
                <w:rFonts w:ascii="宋体" w:cs="宋体"/>
                <w:bCs/>
                <w:kern w:val="0"/>
                <w:sz w:val="24"/>
              </w:rPr>
            </w:pPr>
          </w:p>
        </w:tc>
        <w:tc>
          <w:tcPr>
            <w:tcW w:w="836" w:type="pct"/>
          </w:tcPr>
          <w:p w14:paraId="3481F497">
            <w:pPr>
              <w:spacing w:line="360" w:lineRule="auto"/>
              <w:rPr>
                <w:rFonts w:ascii="宋体" w:cs="宋体"/>
                <w:bCs/>
                <w:kern w:val="0"/>
                <w:sz w:val="24"/>
              </w:rPr>
            </w:pPr>
          </w:p>
        </w:tc>
        <w:tc>
          <w:tcPr>
            <w:tcW w:w="495" w:type="pct"/>
          </w:tcPr>
          <w:p w14:paraId="0E2FAE6E">
            <w:pPr>
              <w:spacing w:line="360" w:lineRule="auto"/>
              <w:rPr>
                <w:rFonts w:ascii="宋体" w:cs="宋体"/>
                <w:bCs/>
                <w:kern w:val="0"/>
                <w:sz w:val="24"/>
              </w:rPr>
            </w:pPr>
          </w:p>
        </w:tc>
        <w:tc>
          <w:tcPr>
            <w:tcW w:w="495" w:type="pct"/>
          </w:tcPr>
          <w:p w14:paraId="2FCD6FA1">
            <w:pPr>
              <w:spacing w:line="360" w:lineRule="auto"/>
              <w:rPr>
                <w:rFonts w:ascii="宋体" w:cs="宋体"/>
                <w:bCs/>
                <w:kern w:val="0"/>
                <w:sz w:val="24"/>
              </w:rPr>
            </w:pPr>
          </w:p>
        </w:tc>
        <w:tc>
          <w:tcPr>
            <w:tcW w:w="1348" w:type="pct"/>
          </w:tcPr>
          <w:p w14:paraId="772785CC">
            <w:pPr>
              <w:spacing w:line="360" w:lineRule="auto"/>
              <w:rPr>
                <w:rFonts w:ascii="宋体" w:cs="宋体"/>
                <w:bCs/>
                <w:kern w:val="0"/>
                <w:sz w:val="24"/>
              </w:rPr>
            </w:pPr>
          </w:p>
        </w:tc>
        <w:tc>
          <w:tcPr>
            <w:tcW w:w="836" w:type="pct"/>
          </w:tcPr>
          <w:p w14:paraId="5EB1A799">
            <w:pPr>
              <w:spacing w:line="360" w:lineRule="auto"/>
              <w:rPr>
                <w:rFonts w:ascii="宋体" w:cs="宋体"/>
                <w:bCs/>
                <w:kern w:val="0"/>
                <w:sz w:val="24"/>
              </w:rPr>
            </w:pPr>
          </w:p>
        </w:tc>
      </w:tr>
    </w:tbl>
    <w:p w14:paraId="77FD4C49"/>
    <w:p w14:paraId="69025844">
      <w:pPr>
        <w:spacing w:line="360" w:lineRule="auto"/>
        <w:rPr>
          <w:rFonts w:ascii="宋体"/>
          <w:sz w:val="24"/>
        </w:rPr>
      </w:pPr>
      <w:r>
        <w:rPr>
          <w:rFonts w:hint="eastAsia" w:ascii="宋体"/>
          <w:sz w:val="24"/>
        </w:rPr>
        <w:t>注：后附毕业证、身份证、职称证、执业资格证明（如有）及社保证明等证明资料。</w:t>
      </w:r>
    </w:p>
    <w:p w14:paraId="39230E82">
      <w:pPr>
        <w:spacing w:line="360" w:lineRule="auto"/>
        <w:rPr>
          <w:rFonts w:ascii="宋体"/>
          <w:sz w:val="24"/>
        </w:rPr>
      </w:pPr>
      <w:r>
        <w:rPr>
          <w:rFonts w:hint="eastAsia" w:ascii="宋体"/>
          <w:sz w:val="24"/>
        </w:rPr>
        <w:t xml:space="preserve">投标人（盖单位公章）                 </w:t>
      </w:r>
    </w:p>
    <w:p w14:paraId="34B76C93">
      <w:pPr>
        <w:spacing w:line="360" w:lineRule="auto"/>
        <w:rPr>
          <w:rFonts w:ascii="宋体"/>
          <w:sz w:val="24"/>
        </w:rPr>
      </w:pPr>
      <w:r>
        <w:rPr>
          <w:rFonts w:hint="eastAsia" w:ascii="宋体"/>
          <w:sz w:val="24"/>
        </w:rPr>
        <w:t>日期：   年   月   日</w:t>
      </w:r>
    </w:p>
    <w:p w14:paraId="0AC287E0">
      <w:pPr>
        <w:spacing w:line="360" w:lineRule="auto"/>
        <w:rPr>
          <w:rFonts w:ascii="宋体"/>
          <w:sz w:val="24"/>
        </w:rPr>
      </w:pPr>
      <w:r>
        <w:rPr>
          <w:rFonts w:ascii="宋体"/>
          <w:sz w:val="24"/>
        </w:rPr>
        <w:br w:type="page"/>
      </w:r>
    </w:p>
    <w:bookmarkEnd w:id="196"/>
    <w:bookmarkEnd w:id="197"/>
    <w:p w14:paraId="4345C772">
      <w:pPr>
        <w:pStyle w:val="3"/>
      </w:pPr>
      <w:bookmarkStart w:id="217" w:name="_Toc146698143"/>
      <w:bookmarkStart w:id="218" w:name="_Toc13973"/>
      <w:bookmarkStart w:id="219" w:name="_Toc13648"/>
      <w:r>
        <w:rPr>
          <w:rFonts w:hint="eastAsia"/>
        </w:rPr>
        <w:t>九、方案、承诺及其他</w:t>
      </w:r>
      <w:bookmarkEnd w:id="217"/>
      <w:bookmarkEnd w:id="218"/>
      <w:bookmarkEnd w:id="219"/>
    </w:p>
    <w:p w14:paraId="4F2421A0">
      <w:pPr>
        <w:spacing w:line="360" w:lineRule="auto"/>
        <w:rPr>
          <w:rFonts w:ascii="宋体" w:cs="宋体"/>
          <w:sz w:val="24"/>
        </w:rPr>
      </w:pPr>
      <w:r>
        <w:rPr>
          <w:rFonts w:hint="eastAsia" w:ascii="宋体" w:cs="宋体"/>
          <w:sz w:val="24"/>
        </w:rPr>
        <w:t>1、</w:t>
      </w:r>
      <w:r>
        <w:rPr>
          <w:rFonts w:hint="eastAsia" w:ascii="宋体" w:cs="宋体"/>
          <w:sz w:val="24"/>
          <w:lang w:val="en-US" w:eastAsia="zh-CN"/>
        </w:rPr>
        <w:t>安装调试</w:t>
      </w:r>
      <w:r>
        <w:rPr>
          <w:rFonts w:hint="eastAsia" w:ascii="宋体" w:cs="宋体"/>
          <w:sz w:val="24"/>
        </w:rPr>
        <w:t>实施工作方案的重点阐述；</w:t>
      </w:r>
    </w:p>
    <w:p w14:paraId="78B9ABF0">
      <w:pPr>
        <w:numPr>
          <w:ilvl w:val="0"/>
          <w:numId w:val="16"/>
        </w:numPr>
        <w:spacing w:line="360" w:lineRule="auto"/>
        <w:rPr>
          <w:rFonts w:ascii="宋体" w:cs="宋体"/>
          <w:sz w:val="24"/>
        </w:rPr>
      </w:pPr>
      <w:r>
        <w:rPr>
          <w:rFonts w:hint="eastAsia" w:ascii="宋体" w:cs="宋体"/>
          <w:sz w:val="24"/>
        </w:rPr>
        <w:t>投标人对项目编制进度的规划说明及保障措施；</w:t>
      </w:r>
    </w:p>
    <w:p w14:paraId="2457C6CE">
      <w:pPr>
        <w:numPr>
          <w:ilvl w:val="0"/>
          <w:numId w:val="16"/>
        </w:numPr>
        <w:spacing w:line="360" w:lineRule="auto"/>
        <w:rPr>
          <w:rFonts w:ascii="宋体" w:cs="宋体"/>
          <w:sz w:val="24"/>
        </w:rPr>
      </w:pPr>
      <w:r>
        <w:rPr>
          <w:rFonts w:hint="eastAsia" w:ascii="宋体" w:cs="宋体"/>
          <w:sz w:val="24"/>
        </w:rPr>
        <w:t>对投标项目的合理化建议；</w:t>
      </w:r>
    </w:p>
    <w:p w14:paraId="2C584870">
      <w:pPr>
        <w:numPr>
          <w:ilvl w:val="0"/>
          <w:numId w:val="16"/>
        </w:numPr>
        <w:spacing w:line="360" w:lineRule="auto"/>
        <w:rPr>
          <w:rFonts w:ascii="宋体" w:cs="宋体"/>
          <w:sz w:val="24"/>
        </w:rPr>
      </w:pPr>
      <w:r>
        <w:rPr>
          <w:rFonts w:hint="eastAsia" w:ascii="宋体" w:cs="宋体"/>
          <w:sz w:val="24"/>
        </w:rPr>
        <w:t>质量保证承诺、工期保证承诺、服务承诺；</w:t>
      </w:r>
    </w:p>
    <w:p w14:paraId="65DFFFA3">
      <w:pPr>
        <w:numPr>
          <w:ilvl w:val="0"/>
          <w:numId w:val="16"/>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14:paraId="0A677562">
      <w:pPr>
        <w:numPr>
          <w:ilvl w:val="0"/>
          <w:numId w:val="16"/>
        </w:numPr>
        <w:spacing w:line="360" w:lineRule="auto"/>
        <w:rPr>
          <w:rFonts w:ascii="宋体" w:cs="宋体"/>
          <w:sz w:val="24"/>
        </w:rPr>
      </w:pPr>
      <w:r>
        <w:rPr>
          <w:rFonts w:hint="eastAsia" w:ascii="宋体"/>
          <w:sz w:val="24"/>
        </w:rPr>
        <w:t>以上格式自拟。</w:t>
      </w:r>
    </w:p>
    <w:p w14:paraId="1277D2E8">
      <w:pPr>
        <w:spacing w:line="360" w:lineRule="auto"/>
        <w:ind w:right="620"/>
        <w:rPr>
          <w:rFonts w:ascii="宋体"/>
          <w:sz w:val="24"/>
        </w:rPr>
        <w:sectPr>
          <w:pgSz w:w="11906" w:h="16838"/>
          <w:pgMar w:top="1440" w:right="1800" w:bottom="1440" w:left="1800" w:header="851" w:footer="992" w:gutter="0"/>
          <w:cols w:space="720" w:num="1"/>
          <w:docGrid w:type="lines" w:linePitch="312" w:charSpace="0"/>
        </w:sectPr>
      </w:pPr>
    </w:p>
    <w:p w14:paraId="05F3CE76">
      <w:pPr>
        <w:pStyle w:val="3"/>
      </w:pPr>
      <w:bookmarkStart w:id="220" w:name="_Toc5516"/>
      <w:bookmarkStart w:id="221" w:name="_Toc146698144"/>
      <w:bookmarkStart w:id="222" w:name="_Toc4580"/>
      <w:r>
        <w:rPr>
          <w:rFonts w:hint="eastAsia"/>
        </w:rPr>
        <w:t>十、相关法律法规清单</w:t>
      </w:r>
      <w:bookmarkEnd w:id="220"/>
      <w:bookmarkEnd w:id="221"/>
      <w:bookmarkEnd w:id="222"/>
    </w:p>
    <w:p w14:paraId="1DAC88BC">
      <w:pPr>
        <w:spacing w:line="360" w:lineRule="auto"/>
        <w:jc w:val="center"/>
        <w:rPr>
          <w:rFonts w:ascii="宋体"/>
          <w:b/>
          <w:sz w:val="24"/>
        </w:rPr>
      </w:pPr>
      <w:r>
        <w:rPr>
          <w:rFonts w:hint="eastAsia" w:ascii="宋体"/>
          <w:b/>
          <w:sz w:val="24"/>
        </w:rPr>
        <w:t>报告书（表）、方案编制相关法律法规和山东省、</w:t>
      </w:r>
      <w:r>
        <w:rPr>
          <w:rFonts w:hint="eastAsia" w:ascii="宋体"/>
          <w:b/>
          <w:sz w:val="24"/>
          <w:lang w:val="en-US" w:eastAsia="zh-CN"/>
        </w:rPr>
        <w:t>济宁</w:t>
      </w:r>
      <w:r>
        <w:rPr>
          <w:rFonts w:hint="eastAsia" w:ascii="宋体"/>
          <w:b/>
          <w:sz w:val="24"/>
        </w:rPr>
        <w:t>市地方规章清单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14:paraId="4E88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1077E65">
            <w:pPr>
              <w:spacing w:line="360" w:lineRule="auto"/>
              <w:jc w:val="center"/>
              <w:rPr>
                <w:rFonts w:ascii="宋体" w:cs="宋体"/>
                <w:bCs/>
                <w:kern w:val="0"/>
                <w:sz w:val="24"/>
              </w:rPr>
            </w:pPr>
            <w:r>
              <w:rPr>
                <w:rFonts w:hint="eastAsia" w:ascii="宋体" w:cs="宋体"/>
                <w:bCs/>
                <w:kern w:val="0"/>
                <w:sz w:val="24"/>
              </w:rPr>
              <w:t>序号</w:t>
            </w:r>
          </w:p>
        </w:tc>
        <w:tc>
          <w:tcPr>
            <w:tcW w:w="1047" w:type="pct"/>
          </w:tcPr>
          <w:p w14:paraId="5355541D">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14:paraId="7DF6D418">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14:paraId="71F5D5ED">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14:paraId="190505A3">
            <w:pPr>
              <w:spacing w:line="360" w:lineRule="auto"/>
              <w:jc w:val="center"/>
              <w:rPr>
                <w:rFonts w:ascii="宋体" w:cs="宋体"/>
                <w:bCs/>
                <w:kern w:val="0"/>
                <w:sz w:val="24"/>
              </w:rPr>
            </w:pPr>
            <w:r>
              <w:rPr>
                <w:rFonts w:hint="eastAsia" w:ascii="宋体" w:cs="宋体"/>
                <w:bCs/>
                <w:kern w:val="0"/>
                <w:sz w:val="24"/>
              </w:rPr>
              <w:t>状态</w:t>
            </w:r>
          </w:p>
        </w:tc>
        <w:tc>
          <w:tcPr>
            <w:tcW w:w="620" w:type="pct"/>
          </w:tcPr>
          <w:p w14:paraId="7CCACC4D">
            <w:pPr>
              <w:spacing w:line="360" w:lineRule="auto"/>
              <w:jc w:val="center"/>
              <w:rPr>
                <w:rFonts w:ascii="宋体" w:cs="宋体"/>
                <w:bCs/>
                <w:kern w:val="0"/>
                <w:sz w:val="24"/>
              </w:rPr>
            </w:pPr>
            <w:r>
              <w:rPr>
                <w:rFonts w:hint="eastAsia" w:ascii="宋体" w:cs="宋体"/>
                <w:bCs/>
                <w:kern w:val="0"/>
                <w:sz w:val="24"/>
              </w:rPr>
              <w:t>说明</w:t>
            </w:r>
          </w:p>
        </w:tc>
      </w:tr>
      <w:tr w14:paraId="1A70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FD81AB0">
            <w:pPr>
              <w:spacing w:line="360" w:lineRule="auto"/>
              <w:rPr>
                <w:rFonts w:ascii="宋体" w:cs="宋体"/>
                <w:bCs/>
                <w:kern w:val="0"/>
                <w:sz w:val="24"/>
              </w:rPr>
            </w:pPr>
          </w:p>
        </w:tc>
        <w:tc>
          <w:tcPr>
            <w:tcW w:w="1047" w:type="pct"/>
          </w:tcPr>
          <w:p w14:paraId="25A2052F">
            <w:pPr>
              <w:spacing w:line="360" w:lineRule="auto"/>
              <w:rPr>
                <w:rFonts w:ascii="宋体" w:cs="宋体"/>
                <w:bCs/>
                <w:kern w:val="0"/>
                <w:sz w:val="24"/>
              </w:rPr>
            </w:pPr>
          </w:p>
        </w:tc>
        <w:tc>
          <w:tcPr>
            <w:tcW w:w="1047" w:type="pct"/>
          </w:tcPr>
          <w:p w14:paraId="11F3DCEB">
            <w:pPr>
              <w:spacing w:line="360" w:lineRule="auto"/>
              <w:rPr>
                <w:rFonts w:ascii="宋体" w:cs="宋体"/>
                <w:bCs/>
                <w:kern w:val="0"/>
                <w:sz w:val="24"/>
              </w:rPr>
            </w:pPr>
          </w:p>
        </w:tc>
        <w:tc>
          <w:tcPr>
            <w:tcW w:w="1047" w:type="pct"/>
          </w:tcPr>
          <w:p w14:paraId="50525E81">
            <w:pPr>
              <w:spacing w:line="360" w:lineRule="auto"/>
              <w:rPr>
                <w:rFonts w:ascii="宋体" w:cs="宋体"/>
                <w:bCs/>
                <w:kern w:val="0"/>
                <w:sz w:val="24"/>
              </w:rPr>
            </w:pPr>
          </w:p>
        </w:tc>
        <w:tc>
          <w:tcPr>
            <w:tcW w:w="620" w:type="pct"/>
          </w:tcPr>
          <w:p w14:paraId="6561C4AD">
            <w:pPr>
              <w:spacing w:line="360" w:lineRule="auto"/>
              <w:rPr>
                <w:rFonts w:ascii="宋体" w:cs="宋体"/>
                <w:bCs/>
                <w:kern w:val="0"/>
                <w:sz w:val="24"/>
              </w:rPr>
            </w:pPr>
          </w:p>
        </w:tc>
        <w:tc>
          <w:tcPr>
            <w:tcW w:w="620" w:type="pct"/>
          </w:tcPr>
          <w:p w14:paraId="1D9BE287">
            <w:pPr>
              <w:spacing w:line="360" w:lineRule="auto"/>
              <w:rPr>
                <w:rFonts w:ascii="宋体" w:cs="宋体"/>
                <w:bCs/>
                <w:kern w:val="0"/>
                <w:sz w:val="24"/>
              </w:rPr>
            </w:pPr>
          </w:p>
        </w:tc>
      </w:tr>
      <w:tr w14:paraId="1F60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9662A5A">
            <w:pPr>
              <w:spacing w:line="360" w:lineRule="auto"/>
              <w:rPr>
                <w:rFonts w:ascii="宋体" w:cs="宋体"/>
                <w:bCs/>
                <w:kern w:val="0"/>
                <w:sz w:val="24"/>
              </w:rPr>
            </w:pPr>
          </w:p>
        </w:tc>
        <w:tc>
          <w:tcPr>
            <w:tcW w:w="1047" w:type="pct"/>
          </w:tcPr>
          <w:p w14:paraId="5B4CDD9B">
            <w:pPr>
              <w:spacing w:line="360" w:lineRule="auto"/>
              <w:rPr>
                <w:rFonts w:ascii="宋体" w:cs="宋体"/>
                <w:bCs/>
                <w:kern w:val="0"/>
                <w:sz w:val="24"/>
              </w:rPr>
            </w:pPr>
          </w:p>
        </w:tc>
        <w:tc>
          <w:tcPr>
            <w:tcW w:w="1047" w:type="pct"/>
          </w:tcPr>
          <w:p w14:paraId="59771D70">
            <w:pPr>
              <w:spacing w:line="360" w:lineRule="auto"/>
              <w:rPr>
                <w:rFonts w:ascii="宋体" w:cs="宋体"/>
                <w:bCs/>
                <w:kern w:val="0"/>
                <w:sz w:val="24"/>
              </w:rPr>
            </w:pPr>
          </w:p>
        </w:tc>
        <w:tc>
          <w:tcPr>
            <w:tcW w:w="1047" w:type="pct"/>
          </w:tcPr>
          <w:p w14:paraId="3DA625E4">
            <w:pPr>
              <w:spacing w:line="360" w:lineRule="auto"/>
              <w:rPr>
                <w:rFonts w:ascii="宋体" w:cs="宋体"/>
                <w:bCs/>
                <w:kern w:val="0"/>
                <w:sz w:val="24"/>
              </w:rPr>
            </w:pPr>
          </w:p>
        </w:tc>
        <w:tc>
          <w:tcPr>
            <w:tcW w:w="620" w:type="pct"/>
          </w:tcPr>
          <w:p w14:paraId="1E35C876">
            <w:pPr>
              <w:spacing w:line="360" w:lineRule="auto"/>
              <w:rPr>
                <w:rFonts w:ascii="宋体" w:cs="宋体"/>
                <w:bCs/>
                <w:kern w:val="0"/>
                <w:sz w:val="24"/>
              </w:rPr>
            </w:pPr>
          </w:p>
        </w:tc>
        <w:tc>
          <w:tcPr>
            <w:tcW w:w="620" w:type="pct"/>
          </w:tcPr>
          <w:p w14:paraId="222A251D">
            <w:pPr>
              <w:spacing w:line="360" w:lineRule="auto"/>
              <w:rPr>
                <w:rFonts w:ascii="宋体" w:cs="宋体"/>
                <w:bCs/>
                <w:kern w:val="0"/>
                <w:sz w:val="24"/>
              </w:rPr>
            </w:pPr>
          </w:p>
        </w:tc>
      </w:tr>
      <w:tr w14:paraId="3CA5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2704271">
            <w:pPr>
              <w:spacing w:line="360" w:lineRule="auto"/>
              <w:rPr>
                <w:rFonts w:ascii="宋体" w:cs="宋体"/>
                <w:bCs/>
                <w:kern w:val="0"/>
                <w:sz w:val="24"/>
              </w:rPr>
            </w:pPr>
          </w:p>
        </w:tc>
        <w:tc>
          <w:tcPr>
            <w:tcW w:w="1047" w:type="pct"/>
          </w:tcPr>
          <w:p w14:paraId="3046A900">
            <w:pPr>
              <w:spacing w:line="360" w:lineRule="auto"/>
              <w:rPr>
                <w:rFonts w:ascii="宋体" w:cs="宋体"/>
                <w:bCs/>
                <w:kern w:val="0"/>
                <w:sz w:val="24"/>
              </w:rPr>
            </w:pPr>
          </w:p>
        </w:tc>
        <w:tc>
          <w:tcPr>
            <w:tcW w:w="1047" w:type="pct"/>
          </w:tcPr>
          <w:p w14:paraId="4622E50E">
            <w:pPr>
              <w:spacing w:line="360" w:lineRule="auto"/>
              <w:rPr>
                <w:rFonts w:ascii="宋体" w:cs="宋体"/>
                <w:bCs/>
                <w:kern w:val="0"/>
                <w:sz w:val="24"/>
              </w:rPr>
            </w:pPr>
          </w:p>
        </w:tc>
        <w:tc>
          <w:tcPr>
            <w:tcW w:w="1047" w:type="pct"/>
          </w:tcPr>
          <w:p w14:paraId="7B6B9E78">
            <w:pPr>
              <w:spacing w:line="360" w:lineRule="auto"/>
              <w:rPr>
                <w:rFonts w:ascii="宋体" w:cs="宋体"/>
                <w:bCs/>
                <w:kern w:val="0"/>
                <w:sz w:val="24"/>
              </w:rPr>
            </w:pPr>
          </w:p>
        </w:tc>
        <w:tc>
          <w:tcPr>
            <w:tcW w:w="620" w:type="pct"/>
          </w:tcPr>
          <w:p w14:paraId="44AB3277">
            <w:pPr>
              <w:spacing w:line="360" w:lineRule="auto"/>
              <w:rPr>
                <w:rFonts w:ascii="宋体" w:cs="宋体"/>
                <w:bCs/>
                <w:kern w:val="0"/>
                <w:sz w:val="24"/>
              </w:rPr>
            </w:pPr>
          </w:p>
        </w:tc>
        <w:tc>
          <w:tcPr>
            <w:tcW w:w="620" w:type="pct"/>
          </w:tcPr>
          <w:p w14:paraId="01DAB83F">
            <w:pPr>
              <w:spacing w:line="360" w:lineRule="auto"/>
              <w:rPr>
                <w:rFonts w:ascii="宋体" w:cs="宋体"/>
                <w:bCs/>
                <w:kern w:val="0"/>
                <w:sz w:val="24"/>
              </w:rPr>
            </w:pPr>
          </w:p>
        </w:tc>
      </w:tr>
      <w:tr w14:paraId="712F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1105910">
            <w:pPr>
              <w:spacing w:line="360" w:lineRule="auto"/>
              <w:rPr>
                <w:rFonts w:ascii="宋体" w:cs="宋体"/>
                <w:bCs/>
                <w:kern w:val="0"/>
                <w:sz w:val="24"/>
              </w:rPr>
            </w:pPr>
          </w:p>
        </w:tc>
        <w:tc>
          <w:tcPr>
            <w:tcW w:w="1047" w:type="pct"/>
          </w:tcPr>
          <w:p w14:paraId="6474E7DF">
            <w:pPr>
              <w:spacing w:line="360" w:lineRule="auto"/>
              <w:rPr>
                <w:rFonts w:ascii="宋体" w:cs="宋体"/>
                <w:bCs/>
                <w:kern w:val="0"/>
                <w:sz w:val="24"/>
              </w:rPr>
            </w:pPr>
          </w:p>
        </w:tc>
        <w:tc>
          <w:tcPr>
            <w:tcW w:w="1047" w:type="pct"/>
          </w:tcPr>
          <w:p w14:paraId="13513705">
            <w:pPr>
              <w:spacing w:line="360" w:lineRule="auto"/>
              <w:rPr>
                <w:rFonts w:ascii="宋体" w:cs="宋体"/>
                <w:bCs/>
                <w:kern w:val="0"/>
                <w:sz w:val="24"/>
              </w:rPr>
            </w:pPr>
          </w:p>
        </w:tc>
        <w:tc>
          <w:tcPr>
            <w:tcW w:w="1047" w:type="pct"/>
          </w:tcPr>
          <w:p w14:paraId="7830B51C">
            <w:pPr>
              <w:spacing w:line="360" w:lineRule="auto"/>
              <w:rPr>
                <w:rFonts w:ascii="宋体" w:cs="宋体"/>
                <w:bCs/>
                <w:kern w:val="0"/>
                <w:sz w:val="24"/>
              </w:rPr>
            </w:pPr>
          </w:p>
        </w:tc>
        <w:tc>
          <w:tcPr>
            <w:tcW w:w="620" w:type="pct"/>
          </w:tcPr>
          <w:p w14:paraId="4C29285F">
            <w:pPr>
              <w:spacing w:line="360" w:lineRule="auto"/>
              <w:rPr>
                <w:rFonts w:ascii="宋体" w:cs="宋体"/>
                <w:bCs/>
                <w:kern w:val="0"/>
                <w:sz w:val="24"/>
              </w:rPr>
            </w:pPr>
          </w:p>
        </w:tc>
        <w:tc>
          <w:tcPr>
            <w:tcW w:w="620" w:type="pct"/>
          </w:tcPr>
          <w:p w14:paraId="23B57691">
            <w:pPr>
              <w:spacing w:line="360" w:lineRule="auto"/>
              <w:rPr>
                <w:rFonts w:ascii="宋体" w:cs="宋体"/>
                <w:bCs/>
                <w:kern w:val="0"/>
                <w:sz w:val="24"/>
              </w:rPr>
            </w:pPr>
          </w:p>
        </w:tc>
      </w:tr>
      <w:tr w14:paraId="4A7E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42F2145">
            <w:pPr>
              <w:spacing w:line="360" w:lineRule="auto"/>
              <w:rPr>
                <w:rFonts w:ascii="宋体" w:cs="宋体"/>
                <w:bCs/>
                <w:kern w:val="0"/>
                <w:sz w:val="24"/>
              </w:rPr>
            </w:pPr>
          </w:p>
        </w:tc>
        <w:tc>
          <w:tcPr>
            <w:tcW w:w="1047" w:type="pct"/>
          </w:tcPr>
          <w:p w14:paraId="65A74C4B">
            <w:pPr>
              <w:spacing w:line="360" w:lineRule="auto"/>
              <w:rPr>
                <w:rFonts w:ascii="宋体" w:cs="宋体"/>
                <w:bCs/>
                <w:kern w:val="0"/>
                <w:sz w:val="24"/>
              </w:rPr>
            </w:pPr>
          </w:p>
        </w:tc>
        <w:tc>
          <w:tcPr>
            <w:tcW w:w="1047" w:type="pct"/>
          </w:tcPr>
          <w:p w14:paraId="4B70850B">
            <w:pPr>
              <w:spacing w:line="360" w:lineRule="auto"/>
              <w:rPr>
                <w:rFonts w:ascii="宋体" w:cs="宋体"/>
                <w:bCs/>
                <w:kern w:val="0"/>
                <w:sz w:val="24"/>
              </w:rPr>
            </w:pPr>
          </w:p>
        </w:tc>
        <w:tc>
          <w:tcPr>
            <w:tcW w:w="1047" w:type="pct"/>
          </w:tcPr>
          <w:p w14:paraId="3A42F284">
            <w:pPr>
              <w:spacing w:line="360" w:lineRule="auto"/>
              <w:rPr>
                <w:rFonts w:ascii="宋体" w:cs="宋体"/>
                <w:bCs/>
                <w:kern w:val="0"/>
                <w:sz w:val="24"/>
              </w:rPr>
            </w:pPr>
          </w:p>
        </w:tc>
        <w:tc>
          <w:tcPr>
            <w:tcW w:w="620" w:type="pct"/>
          </w:tcPr>
          <w:p w14:paraId="72165613">
            <w:pPr>
              <w:spacing w:line="360" w:lineRule="auto"/>
              <w:rPr>
                <w:rFonts w:ascii="宋体" w:cs="宋体"/>
                <w:bCs/>
                <w:kern w:val="0"/>
                <w:sz w:val="24"/>
              </w:rPr>
            </w:pPr>
          </w:p>
        </w:tc>
        <w:tc>
          <w:tcPr>
            <w:tcW w:w="620" w:type="pct"/>
          </w:tcPr>
          <w:p w14:paraId="13DAF1F4">
            <w:pPr>
              <w:spacing w:line="360" w:lineRule="auto"/>
              <w:rPr>
                <w:rFonts w:ascii="宋体" w:cs="宋体"/>
                <w:bCs/>
                <w:kern w:val="0"/>
                <w:sz w:val="24"/>
              </w:rPr>
            </w:pPr>
          </w:p>
        </w:tc>
      </w:tr>
      <w:tr w14:paraId="57F7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D349FB7">
            <w:pPr>
              <w:spacing w:line="360" w:lineRule="auto"/>
              <w:rPr>
                <w:rFonts w:ascii="宋体" w:cs="宋体"/>
                <w:bCs/>
                <w:kern w:val="0"/>
                <w:sz w:val="24"/>
              </w:rPr>
            </w:pPr>
          </w:p>
        </w:tc>
        <w:tc>
          <w:tcPr>
            <w:tcW w:w="1047" w:type="pct"/>
          </w:tcPr>
          <w:p w14:paraId="455A26A0">
            <w:pPr>
              <w:spacing w:line="360" w:lineRule="auto"/>
              <w:rPr>
                <w:rFonts w:ascii="宋体" w:cs="宋体"/>
                <w:bCs/>
                <w:kern w:val="0"/>
                <w:sz w:val="24"/>
              </w:rPr>
            </w:pPr>
          </w:p>
        </w:tc>
        <w:tc>
          <w:tcPr>
            <w:tcW w:w="1047" w:type="pct"/>
          </w:tcPr>
          <w:p w14:paraId="629810D7">
            <w:pPr>
              <w:spacing w:line="360" w:lineRule="auto"/>
              <w:rPr>
                <w:rFonts w:ascii="宋体" w:cs="宋体"/>
                <w:bCs/>
                <w:kern w:val="0"/>
                <w:sz w:val="24"/>
              </w:rPr>
            </w:pPr>
          </w:p>
        </w:tc>
        <w:tc>
          <w:tcPr>
            <w:tcW w:w="1047" w:type="pct"/>
          </w:tcPr>
          <w:p w14:paraId="72F31378">
            <w:pPr>
              <w:spacing w:line="360" w:lineRule="auto"/>
              <w:rPr>
                <w:rFonts w:ascii="宋体" w:cs="宋体"/>
                <w:bCs/>
                <w:kern w:val="0"/>
                <w:sz w:val="24"/>
              </w:rPr>
            </w:pPr>
          </w:p>
        </w:tc>
        <w:tc>
          <w:tcPr>
            <w:tcW w:w="620" w:type="pct"/>
          </w:tcPr>
          <w:p w14:paraId="1C5AC68E">
            <w:pPr>
              <w:spacing w:line="360" w:lineRule="auto"/>
              <w:rPr>
                <w:rFonts w:ascii="宋体" w:cs="宋体"/>
                <w:bCs/>
                <w:kern w:val="0"/>
                <w:sz w:val="24"/>
              </w:rPr>
            </w:pPr>
          </w:p>
        </w:tc>
        <w:tc>
          <w:tcPr>
            <w:tcW w:w="620" w:type="pct"/>
          </w:tcPr>
          <w:p w14:paraId="1E955CA4">
            <w:pPr>
              <w:spacing w:line="360" w:lineRule="auto"/>
              <w:rPr>
                <w:rFonts w:ascii="宋体" w:cs="宋体"/>
                <w:bCs/>
                <w:kern w:val="0"/>
                <w:sz w:val="24"/>
              </w:rPr>
            </w:pPr>
          </w:p>
        </w:tc>
      </w:tr>
      <w:tr w14:paraId="6DED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2E467DA">
            <w:pPr>
              <w:spacing w:line="360" w:lineRule="auto"/>
              <w:rPr>
                <w:rFonts w:ascii="宋体" w:cs="宋体"/>
                <w:bCs/>
                <w:kern w:val="0"/>
                <w:sz w:val="24"/>
              </w:rPr>
            </w:pPr>
          </w:p>
        </w:tc>
        <w:tc>
          <w:tcPr>
            <w:tcW w:w="1047" w:type="pct"/>
          </w:tcPr>
          <w:p w14:paraId="46FFE6B1">
            <w:pPr>
              <w:spacing w:line="360" w:lineRule="auto"/>
              <w:rPr>
                <w:rFonts w:ascii="宋体" w:cs="宋体"/>
                <w:bCs/>
                <w:kern w:val="0"/>
                <w:sz w:val="24"/>
              </w:rPr>
            </w:pPr>
          </w:p>
        </w:tc>
        <w:tc>
          <w:tcPr>
            <w:tcW w:w="1047" w:type="pct"/>
          </w:tcPr>
          <w:p w14:paraId="350EA6D8">
            <w:pPr>
              <w:spacing w:line="360" w:lineRule="auto"/>
              <w:rPr>
                <w:rFonts w:ascii="宋体" w:cs="宋体"/>
                <w:bCs/>
                <w:kern w:val="0"/>
                <w:sz w:val="24"/>
              </w:rPr>
            </w:pPr>
          </w:p>
        </w:tc>
        <w:tc>
          <w:tcPr>
            <w:tcW w:w="1047" w:type="pct"/>
          </w:tcPr>
          <w:p w14:paraId="65B8E445">
            <w:pPr>
              <w:spacing w:line="360" w:lineRule="auto"/>
              <w:rPr>
                <w:rFonts w:ascii="宋体" w:cs="宋体"/>
                <w:bCs/>
                <w:kern w:val="0"/>
                <w:sz w:val="24"/>
              </w:rPr>
            </w:pPr>
          </w:p>
        </w:tc>
        <w:tc>
          <w:tcPr>
            <w:tcW w:w="620" w:type="pct"/>
          </w:tcPr>
          <w:p w14:paraId="1CB65B06">
            <w:pPr>
              <w:spacing w:line="360" w:lineRule="auto"/>
              <w:rPr>
                <w:rFonts w:ascii="宋体" w:cs="宋体"/>
                <w:bCs/>
                <w:kern w:val="0"/>
                <w:sz w:val="24"/>
              </w:rPr>
            </w:pPr>
          </w:p>
        </w:tc>
        <w:tc>
          <w:tcPr>
            <w:tcW w:w="620" w:type="pct"/>
          </w:tcPr>
          <w:p w14:paraId="670394D5">
            <w:pPr>
              <w:spacing w:line="360" w:lineRule="auto"/>
              <w:rPr>
                <w:rFonts w:ascii="宋体" w:cs="宋体"/>
                <w:bCs/>
                <w:kern w:val="0"/>
                <w:sz w:val="24"/>
              </w:rPr>
            </w:pPr>
          </w:p>
        </w:tc>
      </w:tr>
      <w:tr w14:paraId="0166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2E1BD1A">
            <w:pPr>
              <w:spacing w:line="360" w:lineRule="auto"/>
              <w:rPr>
                <w:rFonts w:ascii="宋体" w:cs="宋体"/>
                <w:bCs/>
                <w:kern w:val="0"/>
                <w:sz w:val="24"/>
              </w:rPr>
            </w:pPr>
          </w:p>
        </w:tc>
        <w:tc>
          <w:tcPr>
            <w:tcW w:w="1047" w:type="pct"/>
          </w:tcPr>
          <w:p w14:paraId="05F0A8FF">
            <w:pPr>
              <w:spacing w:line="360" w:lineRule="auto"/>
              <w:rPr>
                <w:rFonts w:ascii="宋体" w:cs="宋体"/>
                <w:bCs/>
                <w:kern w:val="0"/>
                <w:sz w:val="24"/>
              </w:rPr>
            </w:pPr>
          </w:p>
        </w:tc>
        <w:tc>
          <w:tcPr>
            <w:tcW w:w="1047" w:type="pct"/>
          </w:tcPr>
          <w:p w14:paraId="35291ECA">
            <w:pPr>
              <w:spacing w:line="360" w:lineRule="auto"/>
              <w:rPr>
                <w:rFonts w:ascii="宋体" w:cs="宋体"/>
                <w:bCs/>
                <w:kern w:val="0"/>
                <w:sz w:val="24"/>
              </w:rPr>
            </w:pPr>
          </w:p>
        </w:tc>
        <w:tc>
          <w:tcPr>
            <w:tcW w:w="1047" w:type="pct"/>
          </w:tcPr>
          <w:p w14:paraId="6F88870A">
            <w:pPr>
              <w:spacing w:line="360" w:lineRule="auto"/>
              <w:rPr>
                <w:rFonts w:ascii="宋体" w:cs="宋体"/>
                <w:bCs/>
                <w:kern w:val="0"/>
                <w:sz w:val="24"/>
              </w:rPr>
            </w:pPr>
          </w:p>
        </w:tc>
        <w:tc>
          <w:tcPr>
            <w:tcW w:w="620" w:type="pct"/>
          </w:tcPr>
          <w:p w14:paraId="3DDDD949">
            <w:pPr>
              <w:spacing w:line="360" w:lineRule="auto"/>
              <w:rPr>
                <w:rFonts w:ascii="宋体" w:cs="宋体"/>
                <w:bCs/>
                <w:kern w:val="0"/>
                <w:sz w:val="24"/>
              </w:rPr>
            </w:pPr>
          </w:p>
        </w:tc>
        <w:tc>
          <w:tcPr>
            <w:tcW w:w="620" w:type="pct"/>
          </w:tcPr>
          <w:p w14:paraId="7A0FE7D1">
            <w:pPr>
              <w:spacing w:line="360" w:lineRule="auto"/>
              <w:rPr>
                <w:rFonts w:ascii="宋体" w:cs="宋体"/>
                <w:bCs/>
                <w:kern w:val="0"/>
                <w:sz w:val="24"/>
              </w:rPr>
            </w:pPr>
          </w:p>
        </w:tc>
      </w:tr>
      <w:tr w14:paraId="63C9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FBC8DA4">
            <w:pPr>
              <w:spacing w:line="360" w:lineRule="auto"/>
              <w:rPr>
                <w:rFonts w:ascii="宋体" w:cs="宋体"/>
                <w:bCs/>
                <w:kern w:val="0"/>
                <w:sz w:val="24"/>
              </w:rPr>
            </w:pPr>
          </w:p>
        </w:tc>
        <w:tc>
          <w:tcPr>
            <w:tcW w:w="1047" w:type="pct"/>
          </w:tcPr>
          <w:p w14:paraId="40ADFE92">
            <w:pPr>
              <w:spacing w:line="360" w:lineRule="auto"/>
              <w:rPr>
                <w:rFonts w:ascii="宋体" w:cs="宋体"/>
                <w:bCs/>
                <w:kern w:val="0"/>
                <w:sz w:val="24"/>
              </w:rPr>
            </w:pPr>
          </w:p>
        </w:tc>
        <w:tc>
          <w:tcPr>
            <w:tcW w:w="1047" w:type="pct"/>
          </w:tcPr>
          <w:p w14:paraId="795CA1F2">
            <w:pPr>
              <w:spacing w:line="360" w:lineRule="auto"/>
              <w:rPr>
                <w:rFonts w:ascii="宋体" w:cs="宋体"/>
                <w:bCs/>
                <w:kern w:val="0"/>
                <w:sz w:val="24"/>
              </w:rPr>
            </w:pPr>
          </w:p>
        </w:tc>
        <w:tc>
          <w:tcPr>
            <w:tcW w:w="1047" w:type="pct"/>
          </w:tcPr>
          <w:p w14:paraId="1816F7BB">
            <w:pPr>
              <w:spacing w:line="360" w:lineRule="auto"/>
              <w:rPr>
                <w:rFonts w:ascii="宋体" w:cs="宋体"/>
                <w:bCs/>
                <w:kern w:val="0"/>
                <w:sz w:val="24"/>
              </w:rPr>
            </w:pPr>
          </w:p>
        </w:tc>
        <w:tc>
          <w:tcPr>
            <w:tcW w:w="620" w:type="pct"/>
          </w:tcPr>
          <w:p w14:paraId="6A1F20E5">
            <w:pPr>
              <w:spacing w:line="360" w:lineRule="auto"/>
              <w:rPr>
                <w:rFonts w:ascii="宋体" w:cs="宋体"/>
                <w:bCs/>
                <w:kern w:val="0"/>
                <w:sz w:val="24"/>
              </w:rPr>
            </w:pPr>
          </w:p>
        </w:tc>
        <w:tc>
          <w:tcPr>
            <w:tcW w:w="620" w:type="pct"/>
          </w:tcPr>
          <w:p w14:paraId="4E6FA11F">
            <w:pPr>
              <w:spacing w:line="360" w:lineRule="auto"/>
              <w:rPr>
                <w:rFonts w:ascii="宋体" w:cs="宋体"/>
                <w:bCs/>
                <w:kern w:val="0"/>
                <w:sz w:val="24"/>
              </w:rPr>
            </w:pPr>
          </w:p>
        </w:tc>
      </w:tr>
      <w:tr w14:paraId="059C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EDD18F9">
            <w:pPr>
              <w:spacing w:line="360" w:lineRule="auto"/>
              <w:rPr>
                <w:rFonts w:ascii="宋体" w:cs="宋体"/>
                <w:bCs/>
                <w:kern w:val="0"/>
                <w:sz w:val="24"/>
              </w:rPr>
            </w:pPr>
          </w:p>
        </w:tc>
        <w:tc>
          <w:tcPr>
            <w:tcW w:w="1047" w:type="pct"/>
          </w:tcPr>
          <w:p w14:paraId="32F7E4F0">
            <w:pPr>
              <w:spacing w:line="360" w:lineRule="auto"/>
              <w:rPr>
                <w:rFonts w:ascii="宋体" w:cs="宋体"/>
                <w:bCs/>
                <w:kern w:val="0"/>
                <w:sz w:val="24"/>
              </w:rPr>
            </w:pPr>
          </w:p>
        </w:tc>
        <w:tc>
          <w:tcPr>
            <w:tcW w:w="1047" w:type="pct"/>
          </w:tcPr>
          <w:p w14:paraId="0BCC0E05">
            <w:pPr>
              <w:spacing w:line="360" w:lineRule="auto"/>
              <w:rPr>
                <w:rFonts w:ascii="宋体" w:cs="宋体"/>
                <w:bCs/>
                <w:kern w:val="0"/>
                <w:sz w:val="24"/>
              </w:rPr>
            </w:pPr>
          </w:p>
        </w:tc>
        <w:tc>
          <w:tcPr>
            <w:tcW w:w="1047" w:type="pct"/>
          </w:tcPr>
          <w:p w14:paraId="60038EFA">
            <w:pPr>
              <w:spacing w:line="360" w:lineRule="auto"/>
              <w:rPr>
                <w:rFonts w:ascii="宋体" w:cs="宋体"/>
                <w:bCs/>
                <w:kern w:val="0"/>
                <w:sz w:val="24"/>
              </w:rPr>
            </w:pPr>
          </w:p>
        </w:tc>
        <w:tc>
          <w:tcPr>
            <w:tcW w:w="620" w:type="pct"/>
          </w:tcPr>
          <w:p w14:paraId="1467E221">
            <w:pPr>
              <w:spacing w:line="360" w:lineRule="auto"/>
              <w:rPr>
                <w:rFonts w:ascii="宋体" w:cs="宋体"/>
                <w:bCs/>
                <w:kern w:val="0"/>
                <w:sz w:val="24"/>
              </w:rPr>
            </w:pPr>
          </w:p>
        </w:tc>
        <w:tc>
          <w:tcPr>
            <w:tcW w:w="620" w:type="pct"/>
          </w:tcPr>
          <w:p w14:paraId="0CD6B2E4">
            <w:pPr>
              <w:spacing w:line="360" w:lineRule="auto"/>
              <w:rPr>
                <w:rFonts w:ascii="宋体" w:cs="宋体"/>
                <w:bCs/>
                <w:kern w:val="0"/>
                <w:sz w:val="24"/>
              </w:rPr>
            </w:pPr>
          </w:p>
        </w:tc>
      </w:tr>
      <w:tr w14:paraId="4510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7417031">
            <w:pPr>
              <w:spacing w:line="360" w:lineRule="auto"/>
              <w:rPr>
                <w:rFonts w:ascii="宋体" w:cs="宋体"/>
                <w:bCs/>
                <w:kern w:val="0"/>
                <w:sz w:val="24"/>
              </w:rPr>
            </w:pPr>
          </w:p>
        </w:tc>
        <w:tc>
          <w:tcPr>
            <w:tcW w:w="1047" w:type="pct"/>
          </w:tcPr>
          <w:p w14:paraId="0A2F1E86">
            <w:pPr>
              <w:spacing w:line="360" w:lineRule="auto"/>
              <w:rPr>
                <w:rFonts w:ascii="宋体" w:cs="宋体"/>
                <w:bCs/>
                <w:kern w:val="0"/>
                <w:sz w:val="24"/>
              </w:rPr>
            </w:pPr>
          </w:p>
        </w:tc>
        <w:tc>
          <w:tcPr>
            <w:tcW w:w="1047" w:type="pct"/>
          </w:tcPr>
          <w:p w14:paraId="12ECA2F0">
            <w:pPr>
              <w:spacing w:line="360" w:lineRule="auto"/>
              <w:rPr>
                <w:rFonts w:ascii="宋体" w:cs="宋体"/>
                <w:bCs/>
                <w:kern w:val="0"/>
                <w:sz w:val="24"/>
              </w:rPr>
            </w:pPr>
          </w:p>
        </w:tc>
        <w:tc>
          <w:tcPr>
            <w:tcW w:w="1047" w:type="pct"/>
          </w:tcPr>
          <w:p w14:paraId="458BE9D0">
            <w:pPr>
              <w:spacing w:line="360" w:lineRule="auto"/>
              <w:rPr>
                <w:rFonts w:ascii="宋体" w:cs="宋体"/>
                <w:bCs/>
                <w:kern w:val="0"/>
                <w:sz w:val="24"/>
              </w:rPr>
            </w:pPr>
          </w:p>
        </w:tc>
        <w:tc>
          <w:tcPr>
            <w:tcW w:w="620" w:type="pct"/>
          </w:tcPr>
          <w:p w14:paraId="4DD3ADDB">
            <w:pPr>
              <w:spacing w:line="360" w:lineRule="auto"/>
              <w:rPr>
                <w:rFonts w:ascii="宋体" w:cs="宋体"/>
                <w:bCs/>
                <w:kern w:val="0"/>
                <w:sz w:val="24"/>
              </w:rPr>
            </w:pPr>
          </w:p>
        </w:tc>
        <w:tc>
          <w:tcPr>
            <w:tcW w:w="620" w:type="pct"/>
          </w:tcPr>
          <w:p w14:paraId="0812337F">
            <w:pPr>
              <w:spacing w:line="360" w:lineRule="auto"/>
              <w:rPr>
                <w:rFonts w:ascii="宋体" w:cs="宋体"/>
                <w:bCs/>
                <w:kern w:val="0"/>
                <w:sz w:val="24"/>
              </w:rPr>
            </w:pPr>
          </w:p>
        </w:tc>
      </w:tr>
      <w:tr w14:paraId="4FBA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D14E6C5">
            <w:pPr>
              <w:spacing w:line="360" w:lineRule="auto"/>
              <w:rPr>
                <w:rFonts w:ascii="宋体" w:cs="宋体"/>
                <w:bCs/>
                <w:kern w:val="0"/>
                <w:sz w:val="24"/>
              </w:rPr>
            </w:pPr>
          </w:p>
        </w:tc>
        <w:tc>
          <w:tcPr>
            <w:tcW w:w="1047" w:type="pct"/>
          </w:tcPr>
          <w:p w14:paraId="29F6AF44">
            <w:pPr>
              <w:spacing w:line="360" w:lineRule="auto"/>
              <w:rPr>
                <w:rFonts w:ascii="宋体" w:cs="宋体"/>
                <w:bCs/>
                <w:kern w:val="0"/>
                <w:sz w:val="24"/>
              </w:rPr>
            </w:pPr>
          </w:p>
        </w:tc>
        <w:tc>
          <w:tcPr>
            <w:tcW w:w="1047" w:type="pct"/>
          </w:tcPr>
          <w:p w14:paraId="7AAE014F">
            <w:pPr>
              <w:spacing w:line="360" w:lineRule="auto"/>
              <w:rPr>
                <w:rFonts w:ascii="宋体" w:cs="宋体"/>
                <w:bCs/>
                <w:kern w:val="0"/>
                <w:sz w:val="24"/>
              </w:rPr>
            </w:pPr>
          </w:p>
        </w:tc>
        <w:tc>
          <w:tcPr>
            <w:tcW w:w="1047" w:type="pct"/>
          </w:tcPr>
          <w:p w14:paraId="04D1421C">
            <w:pPr>
              <w:spacing w:line="360" w:lineRule="auto"/>
              <w:rPr>
                <w:rFonts w:ascii="宋体" w:cs="宋体"/>
                <w:bCs/>
                <w:kern w:val="0"/>
                <w:sz w:val="24"/>
              </w:rPr>
            </w:pPr>
          </w:p>
        </w:tc>
        <w:tc>
          <w:tcPr>
            <w:tcW w:w="620" w:type="pct"/>
          </w:tcPr>
          <w:p w14:paraId="2199DDB7">
            <w:pPr>
              <w:spacing w:line="360" w:lineRule="auto"/>
              <w:rPr>
                <w:rFonts w:ascii="宋体" w:cs="宋体"/>
                <w:bCs/>
                <w:kern w:val="0"/>
                <w:sz w:val="24"/>
              </w:rPr>
            </w:pPr>
          </w:p>
        </w:tc>
        <w:tc>
          <w:tcPr>
            <w:tcW w:w="620" w:type="pct"/>
          </w:tcPr>
          <w:p w14:paraId="5D765B9B">
            <w:pPr>
              <w:spacing w:line="360" w:lineRule="auto"/>
              <w:rPr>
                <w:rFonts w:ascii="宋体" w:cs="宋体"/>
                <w:bCs/>
                <w:kern w:val="0"/>
                <w:sz w:val="24"/>
              </w:rPr>
            </w:pPr>
          </w:p>
        </w:tc>
      </w:tr>
      <w:tr w14:paraId="5556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8D3B096">
            <w:pPr>
              <w:spacing w:line="360" w:lineRule="auto"/>
              <w:rPr>
                <w:rFonts w:ascii="宋体" w:cs="宋体"/>
                <w:bCs/>
                <w:kern w:val="0"/>
                <w:sz w:val="24"/>
              </w:rPr>
            </w:pPr>
          </w:p>
        </w:tc>
        <w:tc>
          <w:tcPr>
            <w:tcW w:w="1047" w:type="pct"/>
          </w:tcPr>
          <w:p w14:paraId="0904B1BB">
            <w:pPr>
              <w:spacing w:line="360" w:lineRule="auto"/>
              <w:rPr>
                <w:rFonts w:ascii="宋体" w:cs="宋体"/>
                <w:bCs/>
                <w:kern w:val="0"/>
                <w:sz w:val="24"/>
              </w:rPr>
            </w:pPr>
          </w:p>
        </w:tc>
        <w:tc>
          <w:tcPr>
            <w:tcW w:w="1047" w:type="pct"/>
          </w:tcPr>
          <w:p w14:paraId="30F10ADD">
            <w:pPr>
              <w:spacing w:line="360" w:lineRule="auto"/>
              <w:rPr>
                <w:rFonts w:ascii="宋体" w:cs="宋体"/>
                <w:bCs/>
                <w:kern w:val="0"/>
                <w:sz w:val="24"/>
              </w:rPr>
            </w:pPr>
          </w:p>
        </w:tc>
        <w:tc>
          <w:tcPr>
            <w:tcW w:w="1047" w:type="pct"/>
          </w:tcPr>
          <w:p w14:paraId="5670F9AB">
            <w:pPr>
              <w:spacing w:line="360" w:lineRule="auto"/>
              <w:rPr>
                <w:rFonts w:ascii="宋体" w:cs="宋体"/>
                <w:bCs/>
                <w:kern w:val="0"/>
                <w:sz w:val="24"/>
              </w:rPr>
            </w:pPr>
          </w:p>
        </w:tc>
        <w:tc>
          <w:tcPr>
            <w:tcW w:w="620" w:type="pct"/>
          </w:tcPr>
          <w:p w14:paraId="2B029AB7">
            <w:pPr>
              <w:spacing w:line="360" w:lineRule="auto"/>
              <w:rPr>
                <w:rFonts w:ascii="宋体" w:cs="宋体"/>
                <w:bCs/>
                <w:kern w:val="0"/>
                <w:sz w:val="24"/>
              </w:rPr>
            </w:pPr>
          </w:p>
        </w:tc>
        <w:tc>
          <w:tcPr>
            <w:tcW w:w="620" w:type="pct"/>
          </w:tcPr>
          <w:p w14:paraId="02ED8BA6">
            <w:pPr>
              <w:spacing w:line="360" w:lineRule="auto"/>
              <w:rPr>
                <w:rFonts w:ascii="宋体" w:cs="宋体"/>
                <w:bCs/>
                <w:kern w:val="0"/>
                <w:sz w:val="24"/>
              </w:rPr>
            </w:pPr>
          </w:p>
        </w:tc>
      </w:tr>
      <w:tr w14:paraId="78E4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5FBBD35">
            <w:pPr>
              <w:spacing w:line="360" w:lineRule="auto"/>
              <w:rPr>
                <w:rFonts w:ascii="宋体" w:cs="宋体"/>
                <w:bCs/>
                <w:kern w:val="0"/>
                <w:sz w:val="24"/>
              </w:rPr>
            </w:pPr>
          </w:p>
        </w:tc>
        <w:tc>
          <w:tcPr>
            <w:tcW w:w="1047" w:type="pct"/>
          </w:tcPr>
          <w:p w14:paraId="4EB888AD">
            <w:pPr>
              <w:spacing w:line="360" w:lineRule="auto"/>
              <w:rPr>
                <w:rFonts w:ascii="宋体" w:cs="宋体"/>
                <w:bCs/>
                <w:kern w:val="0"/>
                <w:sz w:val="24"/>
              </w:rPr>
            </w:pPr>
          </w:p>
        </w:tc>
        <w:tc>
          <w:tcPr>
            <w:tcW w:w="1047" w:type="pct"/>
          </w:tcPr>
          <w:p w14:paraId="102108FA">
            <w:pPr>
              <w:spacing w:line="360" w:lineRule="auto"/>
              <w:rPr>
                <w:rFonts w:ascii="宋体" w:cs="宋体"/>
                <w:bCs/>
                <w:kern w:val="0"/>
                <w:sz w:val="24"/>
              </w:rPr>
            </w:pPr>
          </w:p>
        </w:tc>
        <w:tc>
          <w:tcPr>
            <w:tcW w:w="1047" w:type="pct"/>
          </w:tcPr>
          <w:p w14:paraId="6EB9F28E">
            <w:pPr>
              <w:spacing w:line="360" w:lineRule="auto"/>
              <w:rPr>
                <w:rFonts w:ascii="宋体" w:cs="宋体"/>
                <w:bCs/>
                <w:kern w:val="0"/>
                <w:sz w:val="24"/>
              </w:rPr>
            </w:pPr>
          </w:p>
        </w:tc>
        <w:tc>
          <w:tcPr>
            <w:tcW w:w="620" w:type="pct"/>
          </w:tcPr>
          <w:p w14:paraId="3188468B">
            <w:pPr>
              <w:spacing w:line="360" w:lineRule="auto"/>
              <w:rPr>
                <w:rFonts w:ascii="宋体" w:cs="宋体"/>
                <w:bCs/>
                <w:kern w:val="0"/>
                <w:sz w:val="24"/>
              </w:rPr>
            </w:pPr>
          </w:p>
        </w:tc>
        <w:tc>
          <w:tcPr>
            <w:tcW w:w="620" w:type="pct"/>
          </w:tcPr>
          <w:p w14:paraId="3F45FBCF">
            <w:pPr>
              <w:spacing w:line="360" w:lineRule="auto"/>
              <w:rPr>
                <w:rFonts w:ascii="宋体" w:cs="宋体"/>
                <w:bCs/>
                <w:kern w:val="0"/>
                <w:sz w:val="24"/>
              </w:rPr>
            </w:pPr>
          </w:p>
        </w:tc>
      </w:tr>
      <w:tr w14:paraId="30C2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F632E97">
            <w:pPr>
              <w:spacing w:line="360" w:lineRule="auto"/>
              <w:rPr>
                <w:rFonts w:ascii="宋体" w:cs="宋体"/>
                <w:bCs/>
                <w:kern w:val="0"/>
                <w:sz w:val="24"/>
              </w:rPr>
            </w:pPr>
          </w:p>
        </w:tc>
        <w:tc>
          <w:tcPr>
            <w:tcW w:w="1047" w:type="pct"/>
          </w:tcPr>
          <w:p w14:paraId="127DC911">
            <w:pPr>
              <w:spacing w:line="360" w:lineRule="auto"/>
              <w:rPr>
                <w:rFonts w:ascii="宋体" w:cs="宋体"/>
                <w:bCs/>
                <w:kern w:val="0"/>
                <w:sz w:val="24"/>
              </w:rPr>
            </w:pPr>
          </w:p>
        </w:tc>
        <w:tc>
          <w:tcPr>
            <w:tcW w:w="1047" w:type="pct"/>
          </w:tcPr>
          <w:p w14:paraId="7B0141B3">
            <w:pPr>
              <w:spacing w:line="360" w:lineRule="auto"/>
              <w:rPr>
                <w:rFonts w:ascii="宋体" w:cs="宋体"/>
                <w:bCs/>
                <w:kern w:val="0"/>
                <w:sz w:val="24"/>
              </w:rPr>
            </w:pPr>
          </w:p>
        </w:tc>
        <w:tc>
          <w:tcPr>
            <w:tcW w:w="1047" w:type="pct"/>
          </w:tcPr>
          <w:p w14:paraId="44369C83">
            <w:pPr>
              <w:spacing w:line="360" w:lineRule="auto"/>
              <w:rPr>
                <w:rFonts w:ascii="宋体" w:cs="宋体"/>
                <w:bCs/>
                <w:kern w:val="0"/>
                <w:sz w:val="24"/>
              </w:rPr>
            </w:pPr>
          </w:p>
        </w:tc>
        <w:tc>
          <w:tcPr>
            <w:tcW w:w="620" w:type="pct"/>
          </w:tcPr>
          <w:p w14:paraId="7EDD6E81">
            <w:pPr>
              <w:spacing w:line="360" w:lineRule="auto"/>
              <w:rPr>
                <w:rFonts w:ascii="宋体" w:cs="宋体"/>
                <w:bCs/>
                <w:kern w:val="0"/>
                <w:sz w:val="24"/>
              </w:rPr>
            </w:pPr>
          </w:p>
        </w:tc>
        <w:tc>
          <w:tcPr>
            <w:tcW w:w="620" w:type="pct"/>
          </w:tcPr>
          <w:p w14:paraId="5218BC9F">
            <w:pPr>
              <w:spacing w:line="360" w:lineRule="auto"/>
              <w:rPr>
                <w:rFonts w:ascii="宋体" w:cs="宋体"/>
                <w:bCs/>
                <w:kern w:val="0"/>
                <w:sz w:val="24"/>
              </w:rPr>
            </w:pPr>
          </w:p>
        </w:tc>
      </w:tr>
      <w:tr w14:paraId="6E0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20676A9">
            <w:pPr>
              <w:spacing w:line="360" w:lineRule="auto"/>
              <w:rPr>
                <w:rFonts w:ascii="宋体" w:cs="宋体"/>
                <w:bCs/>
                <w:kern w:val="0"/>
                <w:sz w:val="24"/>
              </w:rPr>
            </w:pPr>
          </w:p>
        </w:tc>
        <w:tc>
          <w:tcPr>
            <w:tcW w:w="1047" w:type="pct"/>
          </w:tcPr>
          <w:p w14:paraId="0B8DD4DD">
            <w:pPr>
              <w:spacing w:line="360" w:lineRule="auto"/>
              <w:rPr>
                <w:rFonts w:ascii="宋体" w:cs="宋体"/>
                <w:bCs/>
                <w:kern w:val="0"/>
                <w:sz w:val="24"/>
              </w:rPr>
            </w:pPr>
          </w:p>
        </w:tc>
        <w:tc>
          <w:tcPr>
            <w:tcW w:w="1047" w:type="pct"/>
          </w:tcPr>
          <w:p w14:paraId="6D130819">
            <w:pPr>
              <w:spacing w:line="360" w:lineRule="auto"/>
              <w:rPr>
                <w:rFonts w:ascii="宋体" w:cs="宋体"/>
                <w:bCs/>
                <w:kern w:val="0"/>
                <w:sz w:val="24"/>
              </w:rPr>
            </w:pPr>
          </w:p>
        </w:tc>
        <w:tc>
          <w:tcPr>
            <w:tcW w:w="1047" w:type="pct"/>
          </w:tcPr>
          <w:p w14:paraId="6C0D521B">
            <w:pPr>
              <w:spacing w:line="360" w:lineRule="auto"/>
              <w:rPr>
                <w:rFonts w:ascii="宋体" w:cs="宋体"/>
                <w:bCs/>
                <w:kern w:val="0"/>
                <w:sz w:val="24"/>
              </w:rPr>
            </w:pPr>
          </w:p>
        </w:tc>
        <w:tc>
          <w:tcPr>
            <w:tcW w:w="620" w:type="pct"/>
          </w:tcPr>
          <w:p w14:paraId="4CE83493">
            <w:pPr>
              <w:spacing w:line="360" w:lineRule="auto"/>
              <w:rPr>
                <w:rFonts w:ascii="宋体" w:cs="宋体"/>
                <w:bCs/>
                <w:kern w:val="0"/>
                <w:sz w:val="24"/>
              </w:rPr>
            </w:pPr>
          </w:p>
        </w:tc>
        <w:tc>
          <w:tcPr>
            <w:tcW w:w="620" w:type="pct"/>
          </w:tcPr>
          <w:p w14:paraId="29794976">
            <w:pPr>
              <w:spacing w:line="360" w:lineRule="auto"/>
              <w:rPr>
                <w:rFonts w:ascii="宋体" w:cs="宋体"/>
                <w:bCs/>
                <w:kern w:val="0"/>
                <w:sz w:val="24"/>
              </w:rPr>
            </w:pPr>
          </w:p>
        </w:tc>
      </w:tr>
      <w:tr w14:paraId="6061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6ADC2D2">
            <w:pPr>
              <w:spacing w:line="360" w:lineRule="auto"/>
              <w:rPr>
                <w:rFonts w:ascii="宋体" w:cs="宋体"/>
                <w:bCs/>
                <w:kern w:val="0"/>
                <w:sz w:val="24"/>
              </w:rPr>
            </w:pPr>
          </w:p>
        </w:tc>
        <w:tc>
          <w:tcPr>
            <w:tcW w:w="1047" w:type="pct"/>
          </w:tcPr>
          <w:p w14:paraId="493637FD">
            <w:pPr>
              <w:spacing w:line="360" w:lineRule="auto"/>
              <w:rPr>
                <w:rFonts w:ascii="宋体" w:cs="宋体"/>
                <w:bCs/>
                <w:kern w:val="0"/>
                <w:sz w:val="24"/>
              </w:rPr>
            </w:pPr>
          </w:p>
        </w:tc>
        <w:tc>
          <w:tcPr>
            <w:tcW w:w="1047" w:type="pct"/>
          </w:tcPr>
          <w:p w14:paraId="531C1ABE">
            <w:pPr>
              <w:spacing w:line="360" w:lineRule="auto"/>
              <w:rPr>
                <w:rFonts w:ascii="宋体" w:cs="宋体"/>
                <w:bCs/>
                <w:kern w:val="0"/>
                <w:sz w:val="24"/>
              </w:rPr>
            </w:pPr>
          </w:p>
        </w:tc>
        <w:tc>
          <w:tcPr>
            <w:tcW w:w="1047" w:type="pct"/>
          </w:tcPr>
          <w:p w14:paraId="44B69490">
            <w:pPr>
              <w:spacing w:line="360" w:lineRule="auto"/>
              <w:rPr>
                <w:rFonts w:ascii="宋体" w:cs="宋体"/>
                <w:bCs/>
                <w:kern w:val="0"/>
                <w:sz w:val="24"/>
              </w:rPr>
            </w:pPr>
          </w:p>
        </w:tc>
        <w:tc>
          <w:tcPr>
            <w:tcW w:w="620" w:type="pct"/>
          </w:tcPr>
          <w:p w14:paraId="3A71AB9C">
            <w:pPr>
              <w:spacing w:line="360" w:lineRule="auto"/>
              <w:rPr>
                <w:rFonts w:ascii="宋体" w:cs="宋体"/>
                <w:bCs/>
                <w:kern w:val="0"/>
                <w:sz w:val="24"/>
              </w:rPr>
            </w:pPr>
          </w:p>
        </w:tc>
        <w:tc>
          <w:tcPr>
            <w:tcW w:w="620" w:type="pct"/>
          </w:tcPr>
          <w:p w14:paraId="2B578A62">
            <w:pPr>
              <w:spacing w:line="360" w:lineRule="auto"/>
              <w:rPr>
                <w:rFonts w:ascii="宋体" w:cs="宋体"/>
                <w:bCs/>
                <w:kern w:val="0"/>
                <w:sz w:val="24"/>
              </w:rPr>
            </w:pPr>
          </w:p>
        </w:tc>
      </w:tr>
      <w:tr w14:paraId="10B1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6497490">
            <w:pPr>
              <w:spacing w:line="360" w:lineRule="auto"/>
              <w:rPr>
                <w:rFonts w:ascii="宋体" w:cs="宋体"/>
                <w:bCs/>
                <w:kern w:val="0"/>
                <w:sz w:val="24"/>
              </w:rPr>
            </w:pPr>
          </w:p>
        </w:tc>
        <w:tc>
          <w:tcPr>
            <w:tcW w:w="1047" w:type="pct"/>
          </w:tcPr>
          <w:p w14:paraId="152B60C5">
            <w:pPr>
              <w:spacing w:line="360" w:lineRule="auto"/>
              <w:rPr>
                <w:rFonts w:ascii="宋体" w:cs="宋体"/>
                <w:bCs/>
                <w:kern w:val="0"/>
                <w:sz w:val="24"/>
              </w:rPr>
            </w:pPr>
          </w:p>
        </w:tc>
        <w:tc>
          <w:tcPr>
            <w:tcW w:w="1047" w:type="pct"/>
          </w:tcPr>
          <w:p w14:paraId="033F893D">
            <w:pPr>
              <w:spacing w:line="360" w:lineRule="auto"/>
              <w:rPr>
                <w:rFonts w:ascii="宋体" w:cs="宋体"/>
                <w:bCs/>
                <w:kern w:val="0"/>
                <w:sz w:val="24"/>
              </w:rPr>
            </w:pPr>
          </w:p>
        </w:tc>
        <w:tc>
          <w:tcPr>
            <w:tcW w:w="1047" w:type="pct"/>
          </w:tcPr>
          <w:p w14:paraId="60AF7C37">
            <w:pPr>
              <w:spacing w:line="360" w:lineRule="auto"/>
              <w:rPr>
                <w:rFonts w:ascii="宋体" w:cs="宋体"/>
                <w:bCs/>
                <w:kern w:val="0"/>
                <w:sz w:val="24"/>
              </w:rPr>
            </w:pPr>
          </w:p>
        </w:tc>
        <w:tc>
          <w:tcPr>
            <w:tcW w:w="620" w:type="pct"/>
          </w:tcPr>
          <w:p w14:paraId="597F52F1">
            <w:pPr>
              <w:spacing w:line="360" w:lineRule="auto"/>
              <w:rPr>
                <w:rFonts w:ascii="宋体" w:cs="宋体"/>
                <w:bCs/>
                <w:kern w:val="0"/>
                <w:sz w:val="24"/>
              </w:rPr>
            </w:pPr>
          </w:p>
        </w:tc>
        <w:tc>
          <w:tcPr>
            <w:tcW w:w="620" w:type="pct"/>
          </w:tcPr>
          <w:p w14:paraId="4D79BFB0">
            <w:pPr>
              <w:spacing w:line="360" w:lineRule="auto"/>
              <w:rPr>
                <w:rFonts w:ascii="宋体" w:cs="宋体"/>
                <w:bCs/>
                <w:kern w:val="0"/>
                <w:sz w:val="24"/>
              </w:rPr>
            </w:pPr>
          </w:p>
        </w:tc>
      </w:tr>
      <w:tr w14:paraId="1DF9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2A6ECDA">
            <w:pPr>
              <w:spacing w:line="360" w:lineRule="auto"/>
              <w:rPr>
                <w:rFonts w:ascii="宋体" w:cs="宋体"/>
                <w:bCs/>
                <w:kern w:val="0"/>
                <w:sz w:val="24"/>
              </w:rPr>
            </w:pPr>
          </w:p>
        </w:tc>
        <w:tc>
          <w:tcPr>
            <w:tcW w:w="1047" w:type="pct"/>
          </w:tcPr>
          <w:p w14:paraId="11C64D91">
            <w:pPr>
              <w:spacing w:line="360" w:lineRule="auto"/>
              <w:rPr>
                <w:rFonts w:ascii="宋体" w:cs="宋体"/>
                <w:bCs/>
                <w:kern w:val="0"/>
                <w:sz w:val="24"/>
              </w:rPr>
            </w:pPr>
          </w:p>
        </w:tc>
        <w:tc>
          <w:tcPr>
            <w:tcW w:w="1047" w:type="pct"/>
          </w:tcPr>
          <w:p w14:paraId="72E07659">
            <w:pPr>
              <w:spacing w:line="360" w:lineRule="auto"/>
              <w:rPr>
                <w:rFonts w:ascii="宋体" w:cs="宋体"/>
                <w:bCs/>
                <w:kern w:val="0"/>
                <w:sz w:val="24"/>
              </w:rPr>
            </w:pPr>
          </w:p>
        </w:tc>
        <w:tc>
          <w:tcPr>
            <w:tcW w:w="1047" w:type="pct"/>
          </w:tcPr>
          <w:p w14:paraId="15035F32">
            <w:pPr>
              <w:spacing w:line="360" w:lineRule="auto"/>
              <w:rPr>
                <w:rFonts w:ascii="宋体" w:cs="宋体"/>
                <w:bCs/>
                <w:kern w:val="0"/>
                <w:sz w:val="24"/>
              </w:rPr>
            </w:pPr>
          </w:p>
        </w:tc>
        <w:tc>
          <w:tcPr>
            <w:tcW w:w="620" w:type="pct"/>
          </w:tcPr>
          <w:p w14:paraId="17D6F798">
            <w:pPr>
              <w:spacing w:line="360" w:lineRule="auto"/>
              <w:rPr>
                <w:rFonts w:ascii="宋体" w:cs="宋体"/>
                <w:bCs/>
                <w:kern w:val="0"/>
                <w:sz w:val="24"/>
              </w:rPr>
            </w:pPr>
          </w:p>
        </w:tc>
        <w:tc>
          <w:tcPr>
            <w:tcW w:w="620" w:type="pct"/>
          </w:tcPr>
          <w:p w14:paraId="301FA884">
            <w:pPr>
              <w:spacing w:line="360" w:lineRule="auto"/>
              <w:rPr>
                <w:rFonts w:ascii="宋体" w:cs="宋体"/>
                <w:bCs/>
                <w:kern w:val="0"/>
                <w:sz w:val="24"/>
              </w:rPr>
            </w:pPr>
          </w:p>
        </w:tc>
      </w:tr>
      <w:tr w14:paraId="32E9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7FDEE72">
            <w:pPr>
              <w:spacing w:line="360" w:lineRule="auto"/>
              <w:rPr>
                <w:rFonts w:ascii="宋体" w:cs="宋体"/>
                <w:bCs/>
                <w:kern w:val="0"/>
                <w:sz w:val="24"/>
              </w:rPr>
            </w:pPr>
          </w:p>
        </w:tc>
        <w:tc>
          <w:tcPr>
            <w:tcW w:w="1047" w:type="pct"/>
          </w:tcPr>
          <w:p w14:paraId="2967D25B">
            <w:pPr>
              <w:spacing w:line="360" w:lineRule="auto"/>
              <w:rPr>
                <w:rFonts w:ascii="宋体" w:cs="宋体"/>
                <w:bCs/>
                <w:kern w:val="0"/>
                <w:sz w:val="24"/>
              </w:rPr>
            </w:pPr>
          </w:p>
        </w:tc>
        <w:tc>
          <w:tcPr>
            <w:tcW w:w="1047" w:type="pct"/>
          </w:tcPr>
          <w:p w14:paraId="7D9849CF">
            <w:pPr>
              <w:spacing w:line="360" w:lineRule="auto"/>
              <w:rPr>
                <w:rFonts w:ascii="宋体" w:cs="宋体"/>
                <w:bCs/>
                <w:kern w:val="0"/>
                <w:sz w:val="24"/>
              </w:rPr>
            </w:pPr>
          </w:p>
        </w:tc>
        <w:tc>
          <w:tcPr>
            <w:tcW w:w="1047" w:type="pct"/>
          </w:tcPr>
          <w:p w14:paraId="278F3B8E">
            <w:pPr>
              <w:spacing w:line="360" w:lineRule="auto"/>
              <w:rPr>
                <w:rFonts w:ascii="宋体" w:cs="宋体"/>
                <w:bCs/>
                <w:kern w:val="0"/>
                <w:sz w:val="24"/>
              </w:rPr>
            </w:pPr>
          </w:p>
        </w:tc>
        <w:tc>
          <w:tcPr>
            <w:tcW w:w="620" w:type="pct"/>
          </w:tcPr>
          <w:p w14:paraId="29F35E27">
            <w:pPr>
              <w:spacing w:line="360" w:lineRule="auto"/>
              <w:rPr>
                <w:rFonts w:ascii="宋体" w:cs="宋体"/>
                <w:bCs/>
                <w:kern w:val="0"/>
                <w:sz w:val="24"/>
              </w:rPr>
            </w:pPr>
          </w:p>
        </w:tc>
        <w:tc>
          <w:tcPr>
            <w:tcW w:w="620" w:type="pct"/>
          </w:tcPr>
          <w:p w14:paraId="24A9A420">
            <w:pPr>
              <w:spacing w:line="360" w:lineRule="auto"/>
              <w:rPr>
                <w:rFonts w:ascii="宋体" w:cs="宋体"/>
                <w:bCs/>
                <w:kern w:val="0"/>
                <w:sz w:val="24"/>
              </w:rPr>
            </w:pPr>
          </w:p>
        </w:tc>
      </w:tr>
      <w:tr w14:paraId="5466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634E9A7">
            <w:pPr>
              <w:spacing w:line="360" w:lineRule="auto"/>
              <w:rPr>
                <w:rFonts w:ascii="宋体" w:cs="宋体"/>
                <w:bCs/>
                <w:kern w:val="0"/>
                <w:sz w:val="24"/>
              </w:rPr>
            </w:pPr>
          </w:p>
        </w:tc>
        <w:tc>
          <w:tcPr>
            <w:tcW w:w="1047" w:type="pct"/>
          </w:tcPr>
          <w:p w14:paraId="41AB6E82">
            <w:pPr>
              <w:spacing w:line="360" w:lineRule="auto"/>
              <w:rPr>
                <w:rFonts w:ascii="宋体" w:cs="宋体"/>
                <w:bCs/>
                <w:kern w:val="0"/>
                <w:sz w:val="24"/>
              </w:rPr>
            </w:pPr>
          </w:p>
        </w:tc>
        <w:tc>
          <w:tcPr>
            <w:tcW w:w="1047" w:type="pct"/>
          </w:tcPr>
          <w:p w14:paraId="3728A69C">
            <w:pPr>
              <w:spacing w:line="360" w:lineRule="auto"/>
              <w:rPr>
                <w:rFonts w:ascii="宋体" w:cs="宋体"/>
                <w:bCs/>
                <w:kern w:val="0"/>
                <w:sz w:val="24"/>
              </w:rPr>
            </w:pPr>
          </w:p>
        </w:tc>
        <w:tc>
          <w:tcPr>
            <w:tcW w:w="1047" w:type="pct"/>
          </w:tcPr>
          <w:p w14:paraId="019C22F8">
            <w:pPr>
              <w:spacing w:line="360" w:lineRule="auto"/>
              <w:rPr>
                <w:rFonts w:ascii="宋体" w:cs="宋体"/>
                <w:bCs/>
                <w:kern w:val="0"/>
                <w:sz w:val="24"/>
              </w:rPr>
            </w:pPr>
          </w:p>
        </w:tc>
        <w:tc>
          <w:tcPr>
            <w:tcW w:w="620" w:type="pct"/>
          </w:tcPr>
          <w:p w14:paraId="7B5E2098">
            <w:pPr>
              <w:spacing w:line="360" w:lineRule="auto"/>
              <w:rPr>
                <w:rFonts w:ascii="宋体" w:cs="宋体"/>
                <w:bCs/>
                <w:kern w:val="0"/>
                <w:sz w:val="24"/>
              </w:rPr>
            </w:pPr>
          </w:p>
        </w:tc>
        <w:tc>
          <w:tcPr>
            <w:tcW w:w="620" w:type="pct"/>
          </w:tcPr>
          <w:p w14:paraId="2DF96B24">
            <w:pPr>
              <w:spacing w:line="360" w:lineRule="auto"/>
              <w:rPr>
                <w:rFonts w:ascii="宋体" w:cs="宋体"/>
                <w:bCs/>
                <w:kern w:val="0"/>
                <w:sz w:val="24"/>
              </w:rPr>
            </w:pPr>
          </w:p>
        </w:tc>
      </w:tr>
    </w:tbl>
    <w:p w14:paraId="384291A4">
      <w:pPr>
        <w:spacing w:line="360" w:lineRule="auto"/>
        <w:ind w:right="620"/>
        <w:rPr>
          <w:rFonts w:ascii="宋体"/>
          <w:sz w:val="24"/>
        </w:rPr>
      </w:pPr>
    </w:p>
    <w:p w14:paraId="7176B9E3">
      <w:pPr>
        <w:pStyle w:val="21"/>
      </w:pPr>
    </w:p>
    <w:p w14:paraId="2457C770">
      <w:pPr>
        <w:sectPr>
          <w:pgSz w:w="11906" w:h="16838"/>
          <w:pgMar w:top="1440" w:right="1080" w:bottom="1440" w:left="1080" w:header="851" w:footer="992" w:gutter="0"/>
          <w:cols w:space="720" w:num="1"/>
          <w:docGrid w:type="lines" w:linePitch="312" w:charSpace="0"/>
        </w:sectPr>
      </w:pPr>
    </w:p>
    <w:p w14:paraId="07C86FA9">
      <w:pPr>
        <w:pStyle w:val="3"/>
      </w:pPr>
      <w:bookmarkStart w:id="223" w:name="_Toc26480"/>
      <w:bookmarkStart w:id="224" w:name="_Toc26462"/>
      <w:bookmarkStart w:id="225" w:name="_Toc146698145"/>
      <w:bookmarkStart w:id="226" w:name="_Toc38011323"/>
      <w:r>
        <w:rPr>
          <w:rFonts w:hint="eastAsia"/>
        </w:rPr>
        <w:t>十一、商务、技术偏离表</w:t>
      </w:r>
      <w:bookmarkEnd w:id="223"/>
      <w:bookmarkEnd w:id="224"/>
      <w:bookmarkEnd w:id="225"/>
      <w:bookmarkEnd w:id="226"/>
    </w:p>
    <w:p w14:paraId="60AC742E">
      <w:pPr>
        <w:rPr>
          <w:rFonts w:ascii="宋体" w:cs="宋体"/>
          <w:kern w:val="0"/>
          <w:szCs w:val="21"/>
        </w:rPr>
      </w:pPr>
      <w:r>
        <w:rPr>
          <w:rFonts w:hint="eastAsia" w:ascii="宋体" w:cs="宋体"/>
          <w:kern w:val="0"/>
          <w:szCs w:val="21"/>
        </w:rPr>
        <w:t>投标单位名称：</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14:paraId="6CD6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53D9AC62">
            <w:pPr>
              <w:rPr>
                <w:rFonts w:ascii="宋体" w:cs="宋体"/>
                <w:kern w:val="0"/>
                <w:szCs w:val="21"/>
              </w:rPr>
            </w:pPr>
            <w:r>
              <w:rPr>
                <w:rFonts w:hint="eastAsia" w:ascii="宋体" w:cs="宋体"/>
                <w:kern w:val="0"/>
                <w:szCs w:val="21"/>
              </w:rPr>
              <w:t>序号</w:t>
            </w:r>
          </w:p>
        </w:tc>
        <w:tc>
          <w:tcPr>
            <w:tcW w:w="654" w:type="pct"/>
          </w:tcPr>
          <w:p w14:paraId="302436B9">
            <w:pPr>
              <w:rPr>
                <w:rFonts w:ascii="宋体" w:cs="宋体"/>
                <w:kern w:val="0"/>
                <w:szCs w:val="21"/>
              </w:rPr>
            </w:pPr>
            <w:r>
              <w:rPr>
                <w:rFonts w:hint="eastAsia" w:ascii="宋体" w:cs="宋体"/>
                <w:kern w:val="0"/>
                <w:szCs w:val="21"/>
              </w:rPr>
              <w:t>名称</w:t>
            </w:r>
          </w:p>
        </w:tc>
        <w:tc>
          <w:tcPr>
            <w:tcW w:w="869" w:type="pct"/>
          </w:tcPr>
          <w:p w14:paraId="1E886E41">
            <w:pPr>
              <w:rPr>
                <w:rFonts w:ascii="宋体" w:cs="宋体"/>
                <w:kern w:val="0"/>
                <w:szCs w:val="21"/>
              </w:rPr>
            </w:pPr>
            <w:r>
              <w:rPr>
                <w:rFonts w:hint="eastAsia" w:ascii="宋体" w:cs="宋体"/>
                <w:kern w:val="0"/>
                <w:szCs w:val="21"/>
              </w:rPr>
              <w:t>条目号</w:t>
            </w:r>
          </w:p>
        </w:tc>
        <w:tc>
          <w:tcPr>
            <w:tcW w:w="1085" w:type="pct"/>
          </w:tcPr>
          <w:p w14:paraId="61696269">
            <w:pPr>
              <w:rPr>
                <w:rFonts w:ascii="宋体" w:cs="宋体"/>
                <w:kern w:val="0"/>
                <w:szCs w:val="21"/>
              </w:rPr>
            </w:pPr>
            <w:r>
              <w:rPr>
                <w:rFonts w:hint="eastAsia" w:ascii="宋体" w:cs="宋体"/>
                <w:kern w:val="0"/>
                <w:szCs w:val="21"/>
              </w:rPr>
              <w:t>招标要求</w:t>
            </w:r>
          </w:p>
        </w:tc>
        <w:tc>
          <w:tcPr>
            <w:tcW w:w="1085" w:type="pct"/>
          </w:tcPr>
          <w:p w14:paraId="1E0AF81A">
            <w:pPr>
              <w:rPr>
                <w:rFonts w:ascii="宋体" w:cs="宋体"/>
                <w:kern w:val="0"/>
                <w:szCs w:val="21"/>
              </w:rPr>
            </w:pPr>
            <w:r>
              <w:rPr>
                <w:rFonts w:hint="eastAsia" w:ascii="宋体" w:cs="宋体"/>
                <w:kern w:val="0"/>
                <w:szCs w:val="21"/>
              </w:rPr>
              <w:t>投标参数</w:t>
            </w:r>
          </w:p>
        </w:tc>
        <w:tc>
          <w:tcPr>
            <w:tcW w:w="654" w:type="pct"/>
          </w:tcPr>
          <w:p w14:paraId="407AA27D">
            <w:pPr>
              <w:rPr>
                <w:rFonts w:ascii="宋体" w:cs="宋体"/>
                <w:kern w:val="0"/>
                <w:szCs w:val="21"/>
              </w:rPr>
            </w:pPr>
            <w:r>
              <w:rPr>
                <w:rFonts w:hint="eastAsia" w:ascii="宋体" w:cs="宋体"/>
                <w:kern w:val="0"/>
                <w:szCs w:val="21"/>
              </w:rPr>
              <w:t>偏离</w:t>
            </w:r>
          </w:p>
        </w:tc>
      </w:tr>
      <w:tr w14:paraId="60E5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6E8E2D8">
            <w:pPr>
              <w:rPr>
                <w:rFonts w:ascii="宋体" w:cs="宋体"/>
                <w:kern w:val="0"/>
                <w:szCs w:val="21"/>
              </w:rPr>
            </w:pPr>
          </w:p>
        </w:tc>
        <w:tc>
          <w:tcPr>
            <w:tcW w:w="654" w:type="pct"/>
          </w:tcPr>
          <w:p w14:paraId="5EC696D1">
            <w:pPr>
              <w:rPr>
                <w:rFonts w:ascii="宋体" w:cs="宋体"/>
                <w:kern w:val="0"/>
                <w:szCs w:val="21"/>
              </w:rPr>
            </w:pPr>
          </w:p>
        </w:tc>
        <w:tc>
          <w:tcPr>
            <w:tcW w:w="869" w:type="pct"/>
          </w:tcPr>
          <w:p w14:paraId="5AC8C571">
            <w:pPr>
              <w:rPr>
                <w:rFonts w:ascii="宋体" w:cs="宋体"/>
                <w:kern w:val="0"/>
                <w:szCs w:val="21"/>
              </w:rPr>
            </w:pPr>
          </w:p>
        </w:tc>
        <w:tc>
          <w:tcPr>
            <w:tcW w:w="1085" w:type="pct"/>
          </w:tcPr>
          <w:p w14:paraId="4F0C1911">
            <w:pPr>
              <w:rPr>
                <w:rFonts w:ascii="宋体" w:cs="宋体"/>
                <w:kern w:val="0"/>
                <w:szCs w:val="21"/>
              </w:rPr>
            </w:pPr>
          </w:p>
        </w:tc>
        <w:tc>
          <w:tcPr>
            <w:tcW w:w="1085" w:type="pct"/>
          </w:tcPr>
          <w:p w14:paraId="63D7314D">
            <w:pPr>
              <w:rPr>
                <w:rFonts w:ascii="宋体" w:cs="宋体"/>
                <w:kern w:val="0"/>
                <w:szCs w:val="21"/>
              </w:rPr>
            </w:pPr>
          </w:p>
        </w:tc>
        <w:tc>
          <w:tcPr>
            <w:tcW w:w="654" w:type="pct"/>
          </w:tcPr>
          <w:p w14:paraId="35C9217F">
            <w:pPr>
              <w:rPr>
                <w:rFonts w:ascii="宋体" w:cs="宋体"/>
                <w:kern w:val="0"/>
                <w:szCs w:val="21"/>
              </w:rPr>
            </w:pPr>
          </w:p>
        </w:tc>
      </w:tr>
      <w:tr w14:paraId="0F15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EBBD85E">
            <w:pPr>
              <w:rPr>
                <w:rFonts w:ascii="宋体" w:cs="宋体"/>
                <w:kern w:val="0"/>
                <w:szCs w:val="21"/>
              </w:rPr>
            </w:pPr>
          </w:p>
        </w:tc>
        <w:tc>
          <w:tcPr>
            <w:tcW w:w="654" w:type="pct"/>
          </w:tcPr>
          <w:p w14:paraId="116C24DB">
            <w:pPr>
              <w:rPr>
                <w:rFonts w:ascii="宋体" w:cs="宋体"/>
                <w:kern w:val="0"/>
                <w:szCs w:val="21"/>
              </w:rPr>
            </w:pPr>
          </w:p>
        </w:tc>
        <w:tc>
          <w:tcPr>
            <w:tcW w:w="869" w:type="pct"/>
          </w:tcPr>
          <w:p w14:paraId="283AEAC0">
            <w:pPr>
              <w:rPr>
                <w:rFonts w:ascii="宋体" w:cs="宋体"/>
                <w:kern w:val="0"/>
                <w:szCs w:val="21"/>
              </w:rPr>
            </w:pPr>
          </w:p>
        </w:tc>
        <w:tc>
          <w:tcPr>
            <w:tcW w:w="1085" w:type="pct"/>
          </w:tcPr>
          <w:p w14:paraId="4CB27656">
            <w:pPr>
              <w:rPr>
                <w:rFonts w:ascii="宋体" w:cs="宋体"/>
                <w:kern w:val="0"/>
                <w:szCs w:val="21"/>
              </w:rPr>
            </w:pPr>
          </w:p>
        </w:tc>
        <w:tc>
          <w:tcPr>
            <w:tcW w:w="1085" w:type="pct"/>
          </w:tcPr>
          <w:p w14:paraId="0FDD04A7">
            <w:pPr>
              <w:rPr>
                <w:rFonts w:ascii="宋体" w:cs="宋体"/>
                <w:kern w:val="0"/>
                <w:szCs w:val="21"/>
              </w:rPr>
            </w:pPr>
          </w:p>
        </w:tc>
        <w:tc>
          <w:tcPr>
            <w:tcW w:w="654" w:type="pct"/>
          </w:tcPr>
          <w:p w14:paraId="456B1303">
            <w:pPr>
              <w:rPr>
                <w:rFonts w:ascii="宋体" w:cs="宋体"/>
                <w:kern w:val="0"/>
                <w:szCs w:val="21"/>
              </w:rPr>
            </w:pPr>
          </w:p>
        </w:tc>
      </w:tr>
      <w:tr w14:paraId="322A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91D606D">
            <w:pPr>
              <w:rPr>
                <w:rFonts w:ascii="宋体" w:cs="宋体"/>
                <w:kern w:val="0"/>
                <w:szCs w:val="21"/>
              </w:rPr>
            </w:pPr>
          </w:p>
        </w:tc>
        <w:tc>
          <w:tcPr>
            <w:tcW w:w="654" w:type="pct"/>
          </w:tcPr>
          <w:p w14:paraId="7964A4E4">
            <w:pPr>
              <w:rPr>
                <w:rFonts w:ascii="宋体" w:cs="宋体"/>
                <w:kern w:val="0"/>
                <w:szCs w:val="21"/>
              </w:rPr>
            </w:pPr>
          </w:p>
        </w:tc>
        <w:tc>
          <w:tcPr>
            <w:tcW w:w="869" w:type="pct"/>
          </w:tcPr>
          <w:p w14:paraId="680EDEF1">
            <w:pPr>
              <w:rPr>
                <w:rFonts w:ascii="宋体" w:cs="宋体"/>
                <w:kern w:val="0"/>
                <w:szCs w:val="21"/>
              </w:rPr>
            </w:pPr>
          </w:p>
        </w:tc>
        <w:tc>
          <w:tcPr>
            <w:tcW w:w="1085" w:type="pct"/>
          </w:tcPr>
          <w:p w14:paraId="4C44A94E">
            <w:pPr>
              <w:rPr>
                <w:rFonts w:ascii="宋体" w:cs="宋体"/>
                <w:kern w:val="0"/>
                <w:szCs w:val="21"/>
              </w:rPr>
            </w:pPr>
          </w:p>
        </w:tc>
        <w:tc>
          <w:tcPr>
            <w:tcW w:w="1085" w:type="pct"/>
          </w:tcPr>
          <w:p w14:paraId="094CF7D2">
            <w:pPr>
              <w:rPr>
                <w:rFonts w:ascii="宋体" w:cs="宋体"/>
                <w:kern w:val="0"/>
                <w:szCs w:val="21"/>
              </w:rPr>
            </w:pPr>
          </w:p>
        </w:tc>
        <w:tc>
          <w:tcPr>
            <w:tcW w:w="654" w:type="pct"/>
          </w:tcPr>
          <w:p w14:paraId="387CAD31">
            <w:pPr>
              <w:rPr>
                <w:rFonts w:ascii="宋体" w:cs="宋体"/>
                <w:kern w:val="0"/>
                <w:szCs w:val="21"/>
              </w:rPr>
            </w:pPr>
          </w:p>
        </w:tc>
      </w:tr>
      <w:tr w14:paraId="3476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5CAE6BB">
            <w:pPr>
              <w:rPr>
                <w:rFonts w:ascii="宋体" w:cs="宋体"/>
                <w:kern w:val="0"/>
                <w:szCs w:val="21"/>
              </w:rPr>
            </w:pPr>
          </w:p>
        </w:tc>
        <w:tc>
          <w:tcPr>
            <w:tcW w:w="654" w:type="pct"/>
          </w:tcPr>
          <w:p w14:paraId="07E20A67">
            <w:pPr>
              <w:rPr>
                <w:rFonts w:ascii="宋体" w:cs="宋体"/>
                <w:kern w:val="0"/>
                <w:szCs w:val="21"/>
              </w:rPr>
            </w:pPr>
          </w:p>
        </w:tc>
        <w:tc>
          <w:tcPr>
            <w:tcW w:w="869" w:type="pct"/>
          </w:tcPr>
          <w:p w14:paraId="09CEE04F">
            <w:pPr>
              <w:rPr>
                <w:rFonts w:ascii="宋体" w:cs="宋体"/>
                <w:kern w:val="0"/>
                <w:szCs w:val="21"/>
              </w:rPr>
            </w:pPr>
          </w:p>
        </w:tc>
        <w:tc>
          <w:tcPr>
            <w:tcW w:w="1085" w:type="pct"/>
          </w:tcPr>
          <w:p w14:paraId="4C11DB54">
            <w:pPr>
              <w:rPr>
                <w:rFonts w:ascii="宋体" w:cs="宋体"/>
                <w:kern w:val="0"/>
                <w:szCs w:val="21"/>
              </w:rPr>
            </w:pPr>
          </w:p>
        </w:tc>
        <w:tc>
          <w:tcPr>
            <w:tcW w:w="1085" w:type="pct"/>
          </w:tcPr>
          <w:p w14:paraId="302A7BB8">
            <w:pPr>
              <w:rPr>
                <w:rFonts w:ascii="宋体" w:cs="宋体"/>
                <w:kern w:val="0"/>
                <w:szCs w:val="21"/>
              </w:rPr>
            </w:pPr>
          </w:p>
        </w:tc>
        <w:tc>
          <w:tcPr>
            <w:tcW w:w="654" w:type="pct"/>
          </w:tcPr>
          <w:p w14:paraId="4252BBD3">
            <w:pPr>
              <w:rPr>
                <w:rFonts w:ascii="宋体" w:cs="宋体"/>
                <w:kern w:val="0"/>
                <w:szCs w:val="21"/>
              </w:rPr>
            </w:pPr>
          </w:p>
        </w:tc>
      </w:tr>
      <w:tr w14:paraId="5779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D02A5BE">
            <w:pPr>
              <w:rPr>
                <w:rFonts w:ascii="宋体" w:cs="宋体"/>
                <w:kern w:val="0"/>
                <w:szCs w:val="21"/>
              </w:rPr>
            </w:pPr>
          </w:p>
        </w:tc>
        <w:tc>
          <w:tcPr>
            <w:tcW w:w="654" w:type="pct"/>
          </w:tcPr>
          <w:p w14:paraId="3A8228FE">
            <w:pPr>
              <w:rPr>
                <w:rFonts w:ascii="宋体" w:cs="宋体"/>
                <w:kern w:val="0"/>
                <w:szCs w:val="21"/>
              </w:rPr>
            </w:pPr>
          </w:p>
        </w:tc>
        <w:tc>
          <w:tcPr>
            <w:tcW w:w="869" w:type="pct"/>
          </w:tcPr>
          <w:p w14:paraId="5A16D92A">
            <w:pPr>
              <w:rPr>
                <w:rFonts w:ascii="宋体" w:cs="宋体"/>
                <w:kern w:val="0"/>
                <w:szCs w:val="21"/>
              </w:rPr>
            </w:pPr>
          </w:p>
        </w:tc>
        <w:tc>
          <w:tcPr>
            <w:tcW w:w="1085" w:type="pct"/>
          </w:tcPr>
          <w:p w14:paraId="52D6AC50">
            <w:pPr>
              <w:rPr>
                <w:rFonts w:ascii="宋体" w:cs="宋体"/>
                <w:kern w:val="0"/>
                <w:szCs w:val="21"/>
              </w:rPr>
            </w:pPr>
          </w:p>
        </w:tc>
        <w:tc>
          <w:tcPr>
            <w:tcW w:w="1085" w:type="pct"/>
          </w:tcPr>
          <w:p w14:paraId="2CFC5EB0">
            <w:pPr>
              <w:rPr>
                <w:rFonts w:ascii="宋体" w:cs="宋体"/>
                <w:kern w:val="0"/>
                <w:szCs w:val="21"/>
              </w:rPr>
            </w:pPr>
          </w:p>
        </w:tc>
        <w:tc>
          <w:tcPr>
            <w:tcW w:w="654" w:type="pct"/>
          </w:tcPr>
          <w:p w14:paraId="2AC5C24D">
            <w:pPr>
              <w:rPr>
                <w:rFonts w:ascii="宋体" w:cs="宋体"/>
                <w:kern w:val="0"/>
                <w:szCs w:val="21"/>
              </w:rPr>
            </w:pPr>
          </w:p>
        </w:tc>
      </w:tr>
      <w:tr w14:paraId="63D8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026656D">
            <w:pPr>
              <w:rPr>
                <w:rFonts w:ascii="宋体" w:cs="宋体"/>
                <w:kern w:val="0"/>
                <w:szCs w:val="21"/>
              </w:rPr>
            </w:pPr>
          </w:p>
        </w:tc>
        <w:tc>
          <w:tcPr>
            <w:tcW w:w="654" w:type="pct"/>
          </w:tcPr>
          <w:p w14:paraId="6ADFAC61">
            <w:pPr>
              <w:rPr>
                <w:rFonts w:ascii="宋体" w:cs="宋体"/>
                <w:kern w:val="0"/>
                <w:szCs w:val="21"/>
              </w:rPr>
            </w:pPr>
          </w:p>
        </w:tc>
        <w:tc>
          <w:tcPr>
            <w:tcW w:w="869" w:type="pct"/>
          </w:tcPr>
          <w:p w14:paraId="46EE3D92">
            <w:pPr>
              <w:rPr>
                <w:rFonts w:ascii="宋体" w:cs="宋体"/>
                <w:kern w:val="0"/>
                <w:szCs w:val="21"/>
              </w:rPr>
            </w:pPr>
          </w:p>
        </w:tc>
        <w:tc>
          <w:tcPr>
            <w:tcW w:w="1085" w:type="pct"/>
          </w:tcPr>
          <w:p w14:paraId="1656D060">
            <w:pPr>
              <w:rPr>
                <w:rFonts w:ascii="宋体" w:cs="宋体"/>
                <w:kern w:val="0"/>
                <w:szCs w:val="21"/>
              </w:rPr>
            </w:pPr>
          </w:p>
        </w:tc>
        <w:tc>
          <w:tcPr>
            <w:tcW w:w="1085" w:type="pct"/>
          </w:tcPr>
          <w:p w14:paraId="1370534C">
            <w:pPr>
              <w:rPr>
                <w:rFonts w:ascii="宋体" w:cs="宋体"/>
                <w:kern w:val="0"/>
                <w:szCs w:val="21"/>
              </w:rPr>
            </w:pPr>
          </w:p>
        </w:tc>
        <w:tc>
          <w:tcPr>
            <w:tcW w:w="654" w:type="pct"/>
          </w:tcPr>
          <w:p w14:paraId="084355EF">
            <w:pPr>
              <w:rPr>
                <w:rFonts w:ascii="宋体" w:cs="宋体"/>
                <w:kern w:val="0"/>
                <w:szCs w:val="21"/>
              </w:rPr>
            </w:pPr>
          </w:p>
        </w:tc>
      </w:tr>
      <w:tr w14:paraId="01D1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60FE76B">
            <w:pPr>
              <w:rPr>
                <w:rFonts w:ascii="宋体" w:cs="宋体"/>
                <w:kern w:val="0"/>
                <w:szCs w:val="21"/>
              </w:rPr>
            </w:pPr>
          </w:p>
        </w:tc>
        <w:tc>
          <w:tcPr>
            <w:tcW w:w="654" w:type="pct"/>
          </w:tcPr>
          <w:p w14:paraId="18051CE9">
            <w:pPr>
              <w:rPr>
                <w:rFonts w:ascii="宋体" w:cs="宋体"/>
                <w:kern w:val="0"/>
                <w:szCs w:val="21"/>
              </w:rPr>
            </w:pPr>
          </w:p>
        </w:tc>
        <w:tc>
          <w:tcPr>
            <w:tcW w:w="869" w:type="pct"/>
          </w:tcPr>
          <w:p w14:paraId="04AC095B">
            <w:pPr>
              <w:rPr>
                <w:rFonts w:ascii="宋体" w:cs="宋体"/>
                <w:kern w:val="0"/>
                <w:szCs w:val="21"/>
              </w:rPr>
            </w:pPr>
          </w:p>
        </w:tc>
        <w:tc>
          <w:tcPr>
            <w:tcW w:w="1085" w:type="pct"/>
          </w:tcPr>
          <w:p w14:paraId="1BB2C0A8">
            <w:pPr>
              <w:rPr>
                <w:rFonts w:ascii="宋体" w:cs="宋体"/>
                <w:kern w:val="0"/>
                <w:szCs w:val="21"/>
              </w:rPr>
            </w:pPr>
          </w:p>
        </w:tc>
        <w:tc>
          <w:tcPr>
            <w:tcW w:w="1085" w:type="pct"/>
          </w:tcPr>
          <w:p w14:paraId="73F933D4">
            <w:pPr>
              <w:rPr>
                <w:rFonts w:ascii="宋体" w:cs="宋体"/>
                <w:kern w:val="0"/>
                <w:szCs w:val="21"/>
              </w:rPr>
            </w:pPr>
          </w:p>
        </w:tc>
        <w:tc>
          <w:tcPr>
            <w:tcW w:w="654" w:type="pct"/>
          </w:tcPr>
          <w:p w14:paraId="2C850537">
            <w:pPr>
              <w:rPr>
                <w:rFonts w:ascii="宋体" w:cs="宋体"/>
                <w:kern w:val="0"/>
                <w:szCs w:val="21"/>
              </w:rPr>
            </w:pPr>
          </w:p>
        </w:tc>
      </w:tr>
      <w:tr w14:paraId="5D44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F3C1F97">
            <w:pPr>
              <w:rPr>
                <w:rFonts w:ascii="宋体" w:cs="宋体"/>
                <w:kern w:val="0"/>
                <w:szCs w:val="21"/>
              </w:rPr>
            </w:pPr>
          </w:p>
        </w:tc>
        <w:tc>
          <w:tcPr>
            <w:tcW w:w="654" w:type="pct"/>
          </w:tcPr>
          <w:p w14:paraId="3E8637C5">
            <w:pPr>
              <w:rPr>
                <w:rFonts w:ascii="宋体" w:cs="宋体"/>
                <w:kern w:val="0"/>
                <w:szCs w:val="21"/>
              </w:rPr>
            </w:pPr>
          </w:p>
        </w:tc>
        <w:tc>
          <w:tcPr>
            <w:tcW w:w="869" w:type="pct"/>
          </w:tcPr>
          <w:p w14:paraId="2A56DDB7">
            <w:pPr>
              <w:rPr>
                <w:rFonts w:ascii="宋体" w:cs="宋体"/>
                <w:kern w:val="0"/>
                <w:szCs w:val="21"/>
              </w:rPr>
            </w:pPr>
          </w:p>
        </w:tc>
        <w:tc>
          <w:tcPr>
            <w:tcW w:w="1085" w:type="pct"/>
          </w:tcPr>
          <w:p w14:paraId="40A60365">
            <w:pPr>
              <w:rPr>
                <w:rFonts w:ascii="宋体" w:cs="宋体"/>
                <w:kern w:val="0"/>
                <w:szCs w:val="21"/>
              </w:rPr>
            </w:pPr>
          </w:p>
        </w:tc>
        <w:tc>
          <w:tcPr>
            <w:tcW w:w="1085" w:type="pct"/>
          </w:tcPr>
          <w:p w14:paraId="088ADA86">
            <w:pPr>
              <w:rPr>
                <w:rFonts w:ascii="宋体" w:cs="宋体"/>
                <w:kern w:val="0"/>
                <w:szCs w:val="21"/>
              </w:rPr>
            </w:pPr>
          </w:p>
        </w:tc>
        <w:tc>
          <w:tcPr>
            <w:tcW w:w="654" w:type="pct"/>
          </w:tcPr>
          <w:p w14:paraId="4CAFFB6D">
            <w:pPr>
              <w:rPr>
                <w:rFonts w:ascii="宋体" w:cs="宋体"/>
                <w:kern w:val="0"/>
                <w:szCs w:val="21"/>
              </w:rPr>
            </w:pPr>
          </w:p>
        </w:tc>
      </w:tr>
      <w:tr w14:paraId="1CEB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654" w:type="pct"/>
          </w:tcPr>
          <w:p w14:paraId="234200BD">
            <w:pPr>
              <w:rPr>
                <w:rFonts w:ascii="宋体" w:cs="宋体"/>
                <w:kern w:val="0"/>
                <w:szCs w:val="21"/>
              </w:rPr>
            </w:pPr>
          </w:p>
        </w:tc>
        <w:tc>
          <w:tcPr>
            <w:tcW w:w="654" w:type="pct"/>
          </w:tcPr>
          <w:p w14:paraId="48658766">
            <w:pPr>
              <w:rPr>
                <w:rFonts w:ascii="宋体" w:cs="宋体"/>
                <w:kern w:val="0"/>
                <w:szCs w:val="21"/>
              </w:rPr>
            </w:pPr>
          </w:p>
        </w:tc>
        <w:tc>
          <w:tcPr>
            <w:tcW w:w="869" w:type="pct"/>
          </w:tcPr>
          <w:p w14:paraId="40993A48">
            <w:pPr>
              <w:rPr>
                <w:rFonts w:ascii="宋体" w:cs="宋体"/>
                <w:kern w:val="0"/>
                <w:szCs w:val="21"/>
              </w:rPr>
            </w:pPr>
          </w:p>
        </w:tc>
        <w:tc>
          <w:tcPr>
            <w:tcW w:w="1085" w:type="pct"/>
          </w:tcPr>
          <w:p w14:paraId="55420B55">
            <w:pPr>
              <w:rPr>
                <w:rFonts w:ascii="宋体" w:cs="宋体"/>
                <w:kern w:val="0"/>
                <w:szCs w:val="21"/>
              </w:rPr>
            </w:pPr>
          </w:p>
        </w:tc>
        <w:tc>
          <w:tcPr>
            <w:tcW w:w="1085" w:type="pct"/>
          </w:tcPr>
          <w:p w14:paraId="4CC3AB6A">
            <w:pPr>
              <w:rPr>
                <w:rFonts w:ascii="宋体" w:cs="宋体"/>
                <w:kern w:val="0"/>
                <w:szCs w:val="21"/>
              </w:rPr>
            </w:pPr>
          </w:p>
        </w:tc>
        <w:tc>
          <w:tcPr>
            <w:tcW w:w="654" w:type="pct"/>
          </w:tcPr>
          <w:p w14:paraId="52004B8E">
            <w:pPr>
              <w:rPr>
                <w:rFonts w:ascii="宋体" w:cs="宋体"/>
                <w:kern w:val="0"/>
                <w:szCs w:val="21"/>
              </w:rPr>
            </w:pPr>
          </w:p>
        </w:tc>
      </w:tr>
      <w:tr w14:paraId="47DB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89CE003">
            <w:pPr>
              <w:rPr>
                <w:rFonts w:ascii="宋体" w:cs="宋体"/>
                <w:kern w:val="0"/>
                <w:szCs w:val="21"/>
              </w:rPr>
            </w:pPr>
          </w:p>
        </w:tc>
        <w:tc>
          <w:tcPr>
            <w:tcW w:w="654" w:type="pct"/>
          </w:tcPr>
          <w:p w14:paraId="6A9E76DC">
            <w:pPr>
              <w:rPr>
                <w:rFonts w:ascii="宋体" w:cs="宋体"/>
                <w:kern w:val="0"/>
                <w:szCs w:val="21"/>
              </w:rPr>
            </w:pPr>
          </w:p>
        </w:tc>
        <w:tc>
          <w:tcPr>
            <w:tcW w:w="869" w:type="pct"/>
          </w:tcPr>
          <w:p w14:paraId="4C48573B">
            <w:pPr>
              <w:rPr>
                <w:rFonts w:ascii="宋体" w:cs="宋体"/>
                <w:kern w:val="0"/>
                <w:szCs w:val="21"/>
              </w:rPr>
            </w:pPr>
          </w:p>
        </w:tc>
        <w:tc>
          <w:tcPr>
            <w:tcW w:w="1085" w:type="pct"/>
          </w:tcPr>
          <w:p w14:paraId="1145DBAE">
            <w:pPr>
              <w:rPr>
                <w:rFonts w:ascii="宋体" w:cs="宋体"/>
                <w:kern w:val="0"/>
                <w:szCs w:val="21"/>
              </w:rPr>
            </w:pPr>
          </w:p>
        </w:tc>
        <w:tc>
          <w:tcPr>
            <w:tcW w:w="1085" w:type="pct"/>
          </w:tcPr>
          <w:p w14:paraId="6F6C3DA8">
            <w:pPr>
              <w:rPr>
                <w:rFonts w:ascii="宋体" w:cs="宋体"/>
                <w:kern w:val="0"/>
                <w:szCs w:val="21"/>
              </w:rPr>
            </w:pPr>
          </w:p>
        </w:tc>
        <w:tc>
          <w:tcPr>
            <w:tcW w:w="654" w:type="pct"/>
          </w:tcPr>
          <w:p w14:paraId="51EA0958">
            <w:pPr>
              <w:rPr>
                <w:rFonts w:ascii="宋体" w:cs="宋体"/>
                <w:kern w:val="0"/>
                <w:szCs w:val="21"/>
              </w:rPr>
            </w:pPr>
          </w:p>
        </w:tc>
      </w:tr>
    </w:tbl>
    <w:p w14:paraId="563BAB59">
      <w:pPr>
        <w:rPr>
          <w:rFonts w:ascii="宋体"/>
          <w:bCs/>
          <w:szCs w:val="21"/>
        </w:rPr>
      </w:pPr>
      <w:r>
        <w:rPr>
          <w:rFonts w:hint="eastAsia" w:ascii="宋体"/>
          <w:bCs/>
          <w:szCs w:val="21"/>
        </w:rPr>
        <w:t>说明：如投标单位对招标文件中的技术、商务条款有异议，请填入此表内。如无异议，则必须填写“无”。</w:t>
      </w:r>
    </w:p>
    <w:p w14:paraId="5D4A8CC8">
      <w:pPr>
        <w:rPr>
          <w:rFonts w:ascii="宋体"/>
          <w:bCs/>
          <w:sz w:val="24"/>
        </w:rPr>
      </w:pPr>
    </w:p>
    <w:p w14:paraId="76D6EDE3">
      <w:pPr>
        <w:rPr>
          <w:rFonts w:ascii="宋体"/>
          <w:b/>
          <w:bCs/>
          <w:sz w:val="24"/>
        </w:rPr>
      </w:pPr>
      <w:r>
        <w:rPr>
          <w:rFonts w:hint="eastAsia" w:ascii="宋体"/>
          <w:b/>
          <w:bCs/>
          <w:sz w:val="24"/>
        </w:rPr>
        <w:t>投标单位(盖章)：</w:t>
      </w:r>
    </w:p>
    <w:p w14:paraId="517AF4AB">
      <w:pPr>
        <w:rPr>
          <w:rFonts w:ascii="宋体"/>
          <w:bCs/>
          <w:sz w:val="24"/>
        </w:rPr>
      </w:pPr>
    </w:p>
    <w:p w14:paraId="740F6C41">
      <w:pPr>
        <w:rPr>
          <w:rFonts w:ascii="宋体"/>
          <w:bCs/>
          <w:sz w:val="24"/>
        </w:rPr>
      </w:pPr>
    </w:p>
    <w:p w14:paraId="2B19B916">
      <w:pPr>
        <w:rPr>
          <w:rFonts w:ascii="宋体"/>
          <w:b/>
          <w:bCs/>
          <w:sz w:val="24"/>
        </w:rPr>
      </w:pPr>
      <w:r>
        <w:rPr>
          <w:rFonts w:hint="eastAsia" w:ascii="宋体"/>
          <w:b/>
          <w:bCs/>
          <w:sz w:val="24"/>
        </w:rPr>
        <w:t>投标单位代表(签字)：</w:t>
      </w:r>
    </w:p>
    <w:p w14:paraId="2DEBA5B7">
      <w:pPr>
        <w:spacing w:line="360" w:lineRule="auto"/>
        <w:ind w:right="620"/>
        <w:rPr>
          <w:rFonts w:ascii="宋体"/>
          <w:sz w:val="24"/>
        </w:rPr>
      </w:pPr>
    </w:p>
    <w:p w14:paraId="00E414EA">
      <w:pPr>
        <w:spacing w:line="360" w:lineRule="auto"/>
        <w:ind w:right="620"/>
        <w:rPr>
          <w:rFonts w:ascii="宋体"/>
          <w:sz w:val="24"/>
        </w:rPr>
      </w:pPr>
    </w:p>
    <w:p w14:paraId="27DC42C9">
      <w:pPr>
        <w:spacing w:line="360" w:lineRule="auto"/>
        <w:ind w:right="620"/>
        <w:rPr>
          <w:rFonts w:ascii="宋体"/>
          <w:sz w:val="24"/>
        </w:rPr>
        <w:sectPr>
          <w:pgSz w:w="11906" w:h="16838"/>
          <w:pgMar w:top="1440" w:right="1800" w:bottom="1440" w:left="1800" w:header="851" w:footer="992" w:gutter="0"/>
          <w:cols w:space="720" w:num="1"/>
          <w:docGrid w:type="lines" w:linePitch="312" w:charSpace="0"/>
        </w:sectPr>
      </w:pPr>
    </w:p>
    <w:p w14:paraId="7B1DCA75">
      <w:pPr>
        <w:pStyle w:val="3"/>
        <w:rPr>
          <w:sz w:val="36"/>
          <w:szCs w:val="36"/>
        </w:rPr>
      </w:pPr>
      <w:bookmarkStart w:id="227" w:name="_Toc15477"/>
      <w:bookmarkStart w:id="228" w:name="_Toc146698146"/>
      <w:bookmarkStart w:id="229" w:name="_Toc232"/>
      <w:bookmarkStart w:id="230" w:name="_Toc16064009"/>
      <w:r>
        <w:rPr>
          <w:rFonts w:hint="eastAsia"/>
        </w:rPr>
        <w:t>十二、其它资信材料</w:t>
      </w:r>
      <w:bookmarkEnd w:id="227"/>
      <w:bookmarkEnd w:id="228"/>
      <w:bookmarkEnd w:id="229"/>
    </w:p>
    <w:p w14:paraId="345E9CAF">
      <w:pPr>
        <w:spacing w:before="120" w:after="240" w:line="440" w:lineRule="exact"/>
        <w:rPr>
          <w:rStyle w:val="42"/>
          <w:rFonts w:ascii="宋体"/>
          <w:b/>
          <w:bCs/>
        </w:rPr>
      </w:pPr>
      <w:r>
        <w:rPr>
          <w:rStyle w:val="42"/>
          <w:rFonts w:hint="eastAsia" w:ascii="宋体"/>
          <w:b/>
          <w:bCs/>
          <w:lang w:eastAsia="zh-CN"/>
        </w:rPr>
        <w:t>（</w:t>
      </w:r>
      <w:r>
        <w:rPr>
          <w:rStyle w:val="42"/>
          <w:rFonts w:hint="eastAsia" w:ascii="宋体"/>
          <w:b/>
          <w:bCs/>
        </w:rPr>
        <w:t>一）</w:t>
      </w:r>
      <w:r>
        <w:rPr>
          <w:rStyle w:val="42"/>
          <w:rFonts w:ascii="宋体"/>
          <w:b/>
          <w:bCs/>
        </w:rPr>
        <w:t>无不良行为记录证明材料</w:t>
      </w:r>
      <w:bookmarkEnd w:id="230"/>
    </w:p>
    <w:p w14:paraId="31F9C1F6">
      <w:pPr>
        <w:spacing w:before="120" w:after="240" w:line="440" w:lineRule="exact"/>
        <w:ind w:firstLine="200"/>
        <w:rPr>
          <w:rStyle w:val="42"/>
          <w:rFonts w:ascii="宋体"/>
        </w:rPr>
      </w:pPr>
      <w:r>
        <w:rPr>
          <w:rStyle w:val="42"/>
          <w:rFonts w:hint="eastAsia" w:ascii="宋体"/>
        </w:rPr>
        <w:t>须附“信用中国”、“中国裁判文书网”行贿犯罪档案查询结果截图及其他无不良行为记录证明材料。</w:t>
      </w:r>
    </w:p>
    <w:p w14:paraId="7E251460">
      <w:pPr>
        <w:spacing w:before="120" w:after="240" w:line="440" w:lineRule="exact"/>
        <w:ind w:firstLine="200"/>
        <w:rPr>
          <w:rStyle w:val="42"/>
          <w:rFonts w:ascii="宋体"/>
        </w:rPr>
      </w:pPr>
    </w:p>
    <w:p w14:paraId="65D7F349">
      <w:pPr>
        <w:pStyle w:val="3"/>
        <w:jc w:val="both"/>
        <w:rPr>
          <w:rFonts w:hint="eastAsia"/>
          <w:lang w:val="en-US" w:eastAsia="zh-CN"/>
        </w:rPr>
      </w:pPr>
      <w:bookmarkStart w:id="231" w:name="_Toc4696"/>
      <w:r>
        <w:rPr>
          <w:rStyle w:val="42"/>
          <w:rFonts w:hint="eastAsia" w:ascii="宋体" w:hAnsi="宋体"/>
          <w:b/>
        </w:rPr>
        <w:t>（二）</w:t>
      </w:r>
      <w:r>
        <w:rPr>
          <w:rStyle w:val="42"/>
          <w:rFonts w:ascii="宋体" w:hAnsi="宋体"/>
          <w:b/>
        </w:rPr>
        <w:t>近三年（202</w:t>
      </w:r>
      <w:r>
        <w:rPr>
          <w:rStyle w:val="42"/>
          <w:rFonts w:hint="eastAsia" w:hAnsi="宋体"/>
          <w:b/>
          <w:lang w:val="en-US" w:eastAsia="zh-CN"/>
        </w:rPr>
        <w:t>3</w:t>
      </w:r>
      <w:r>
        <w:rPr>
          <w:rStyle w:val="42"/>
          <w:rFonts w:ascii="宋体" w:hAnsi="宋体"/>
          <w:b/>
        </w:rPr>
        <w:t>年1月1日至开标之日）发生的诉讼及仲裁情况（应说明相关情况并附法院或仲裁机构作出的判决、</w:t>
      </w:r>
      <w:r>
        <w:rPr>
          <w:rFonts w:hint="eastAsia"/>
          <w:lang w:val="en-US" w:eastAsia="zh-CN"/>
        </w:rPr>
        <w:t>SRM非生产供应商注册操作手册</w:t>
      </w:r>
      <w:bookmarkEnd w:id="231"/>
    </w:p>
    <w:p w14:paraId="7B153F58">
      <w:pPr>
        <w:pStyle w:val="15"/>
        <w:rPr>
          <w:rFonts w:hint="eastAsia" w:eastAsia="宋体"/>
          <w:lang w:val="en-US" w:eastAsia="zh-CN"/>
        </w:rPr>
      </w:pPr>
    </w:p>
    <w:p w14:paraId="137AABF8">
      <w:pPr>
        <w:pStyle w:val="15"/>
        <w:rPr>
          <w:rFonts w:hint="eastAsia" w:eastAsia="宋体"/>
          <w:lang w:val="en-US" w:eastAsia="zh-CN"/>
        </w:rPr>
      </w:pPr>
    </w:p>
    <w:p w14:paraId="0BF995FB">
      <w:pPr>
        <w:pStyle w:val="15"/>
        <w:rPr>
          <w:rFonts w:hint="eastAsia" w:eastAsia="宋体"/>
          <w:lang w:val="en-US" w:eastAsia="zh-CN"/>
        </w:rPr>
      </w:pPr>
    </w:p>
    <w:p w14:paraId="647A834B">
      <w:pPr>
        <w:pStyle w:val="15"/>
        <w:rPr>
          <w:rFonts w:hint="eastAsia" w:eastAsia="宋体"/>
          <w:lang w:val="en-US" w:eastAsia="zh-CN"/>
        </w:rPr>
      </w:pPr>
    </w:p>
    <w:p w14:paraId="6E7F2478">
      <w:pPr>
        <w:pStyle w:val="15"/>
        <w:rPr>
          <w:rFonts w:hint="eastAsia" w:eastAsia="宋体"/>
          <w:lang w:val="en-US" w:eastAsia="zh-CN"/>
        </w:rPr>
      </w:pPr>
    </w:p>
    <w:p w14:paraId="33DDBAA8">
      <w:pPr>
        <w:pStyle w:val="15"/>
        <w:rPr>
          <w:rFonts w:hint="eastAsia" w:eastAsia="宋体"/>
          <w:lang w:val="en-US" w:eastAsia="zh-CN"/>
        </w:rPr>
      </w:pPr>
    </w:p>
    <w:p w14:paraId="03E00A2F">
      <w:pPr>
        <w:pStyle w:val="15"/>
        <w:rPr>
          <w:rFonts w:hint="eastAsia" w:eastAsia="宋体"/>
          <w:lang w:val="en-US" w:eastAsia="zh-CN"/>
        </w:rPr>
      </w:pPr>
    </w:p>
    <w:p w14:paraId="6839716C">
      <w:pPr>
        <w:pStyle w:val="15"/>
        <w:rPr>
          <w:rFonts w:hint="eastAsia" w:eastAsia="宋体"/>
          <w:lang w:val="en-US" w:eastAsia="zh-CN"/>
        </w:rPr>
      </w:pPr>
    </w:p>
    <w:p w14:paraId="520A3631">
      <w:pPr>
        <w:pStyle w:val="15"/>
        <w:rPr>
          <w:rFonts w:hint="eastAsia" w:eastAsia="宋体"/>
          <w:lang w:val="en-US" w:eastAsia="zh-CN"/>
        </w:rPr>
      </w:pPr>
    </w:p>
    <w:p w14:paraId="74FB9F9B">
      <w:pPr>
        <w:pStyle w:val="15"/>
        <w:rPr>
          <w:rFonts w:hint="eastAsia" w:eastAsia="宋体"/>
          <w:lang w:val="en-US" w:eastAsia="zh-CN"/>
        </w:rPr>
      </w:pPr>
    </w:p>
    <w:p w14:paraId="2BDC417C">
      <w:pPr>
        <w:pStyle w:val="15"/>
        <w:rPr>
          <w:rFonts w:hint="eastAsia" w:eastAsia="宋体"/>
          <w:lang w:val="en-US" w:eastAsia="zh-CN"/>
        </w:rPr>
      </w:pPr>
    </w:p>
    <w:p w14:paraId="020E3BBE">
      <w:pPr>
        <w:pStyle w:val="15"/>
        <w:rPr>
          <w:rFonts w:hint="eastAsia" w:eastAsia="宋体"/>
          <w:lang w:val="en-US" w:eastAsia="zh-CN"/>
        </w:rPr>
      </w:pPr>
    </w:p>
    <w:p w14:paraId="16B93827">
      <w:pPr>
        <w:pStyle w:val="15"/>
        <w:rPr>
          <w:rFonts w:hint="eastAsia" w:eastAsia="宋体"/>
          <w:lang w:val="en-US" w:eastAsia="zh-CN"/>
        </w:rPr>
      </w:pPr>
    </w:p>
    <w:p w14:paraId="38372356">
      <w:pPr>
        <w:pStyle w:val="15"/>
        <w:rPr>
          <w:rFonts w:hint="eastAsia" w:eastAsia="宋体"/>
          <w:lang w:val="en-US" w:eastAsia="zh-CN"/>
        </w:rPr>
      </w:pPr>
    </w:p>
    <w:p w14:paraId="7A61175D">
      <w:pPr>
        <w:pStyle w:val="15"/>
        <w:rPr>
          <w:rFonts w:hint="eastAsia" w:eastAsia="宋体"/>
          <w:lang w:val="en-US" w:eastAsia="zh-CN"/>
        </w:rPr>
      </w:pPr>
    </w:p>
    <w:p w14:paraId="67C83BF0">
      <w:pPr>
        <w:pStyle w:val="15"/>
        <w:rPr>
          <w:rFonts w:hint="eastAsia" w:eastAsia="宋体"/>
          <w:lang w:val="en-US" w:eastAsia="zh-CN"/>
        </w:rPr>
      </w:pPr>
    </w:p>
    <w:p w14:paraId="1E975B87">
      <w:pPr>
        <w:pStyle w:val="15"/>
        <w:rPr>
          <w:rFonts w:hint="eastAsia" w:eastAsia="宋体"/>
          <w:lang w:val="en-US" w:eastAsia="zh-CN"/>
        </w:rPr>
      </w:pPr>
    </w:p>
    <w:p w14:paraId="5CB1541C">
      <w:pPr>
        <w:pStyle w:val="15"/>
        <w:rPr>
          <w:rFonts w:hint="eastAsia" w:eastAsia="宋体"/>
          <w:lang w:val="en-US" w:eastAsia="zh-CN"/>
        </w:rPr>
      </w:pPr>
    </w:p>
    <w:p w14:paraId="77560DFE">
      <w:pPr>
        <w:pStyle w:val="15"/>
        <w:rPr>
          <w:rFonts w:hint="eastAsia" w:eastAsia="宋体"/>
          <w:lang w:val="en-US" w:eastAsia="zh-CN"/>
        </w:rPr>
      </w:pPr>
    </w:p>
    <w:p w14:paraId="6D418F95">
      <w:pPr>
        <w:pStyle w:val="15"/>
        <w:rPr>
          <w:rFonts w:hint="eastAsia" w:eastAsia="宋体"/>
          <w:lang w:val="en-US" w:eastAsia="zh-CN"/>
        </w:rPr>
      </w:pPr>
    </w:p>
    <w:p w14:paraId="4C665CFE">
      <w:pPr>
        <w:pStyle w:val="15"/>
        <w:rPr>
          <w:rFonts w:hint="eastAsia" w:eastAsia="宋体"/>
          <w:lang w:val="en-US" w:eastAsia="zh-CN"/>
        </w:rPr>
      </w:pPr>
    </w:p>
    <w:p w14:paraId="5BAA3FBB">
      <w:pPr>
        <w:pStyle w:val="15"/>
        <w:rPr>
          <w:rFonts w:hint="eastAsia" w:eastAsia="宋体"/>
          <w:lang w:val="en-US" w:eastAsia="zh-CN"/>
        </w:rPr>
      </w:pPr>
    </w:p>
    <w:p w14:paraId="55FA91D2">
      <w:pPr>
        <w:pStyle w:val="15"/>
        <w:rPr>
          <w:rFonts w:hint="eastAsia" w:eastAsia="宋体"/>
          <w:lang w:val="en-US" w:eastAsia="zh-CN"/>
        </w:rPr>
      </w:pPr>
    </w:p>
    <w:p w14:paraId="4E1DB26A">
      <w:pPr>
        <w:pStyle w:val="15"/>
        <w:rPr>
          <w:rFonts w:hint="eastAsia" w:eastAsia="宋体"/>
          <w:lang w:val="en-US" w:eastAsia="zh-CN"/>
        </w:rPr>
      </w:pPr>
    </w:p>
    <w:p w14:paraId="676192E0">
      <w:pPr>
        <w:pStyle w:val="15"/>
        <w:rPr>
          <w:rFonts w:hint="eastAsia" w:eastAsia="宋体"/>
          <w:lang w:val="en-US" w:eastAsia="zh-CN"/>
        </w:rPr>
      </w:pPr>
    </w:p>
    <w:p w14:paraId="4C38AC8F">
      <w:pPr>
        <w:pStyle w:val="15"/>
        <w:rPr>
          <w:rFonts w:hint="eastAsia" w:eastAsia="宋体"/>
          <w:lang w:val="en-US" w:eastAsia="zh-CN"/>
        </w:rPr>
      </w:pPr>
    </w:p>
    <w:p w14:paraId="6BD1E0C8">
      <w:pPr>
        <w:pStyle w:val="15"/>
        <w:rPr>
          <w:rFonts w:hint="eastAsia" w:eastAsia="宋体"/>
          <w:lang w:val="en-US" w:eastAsia="zh-CN"/>
        </w:rPr>
      </w:pPr>
    </w:p>
    <w:p w14:paraId="701A5EE6">
      <w:pPr>
        <w:pStyle w:val="15"/>
        <w:rPr>
          <w:rFonts w:hint="eastAsia" w:eastAsia="宋体"/>
          <w:lang w:val="en-US" w:eastAsia="zh-CN"/>
        </w:rPr>
      </w:pPr>
    </w:p>
    <w:p w14:paraId="14DBE6A9">
      <w:pPr>
        <w:pStyle w:val="15"/>
        <w:rPr>
          <w:rFonts w:hint="eastAsia" w:eastAsia="宋体"/>
          <w:lang w:val="en-US" w:eastAsia="zh-CN"/>
        </w:rPr>
      </w:pPr>
    </w:p>
    <w:p w14:paraId="09BF3E16">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61D4E3FA">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hint="eastAsia" w:ascii="宋体" w:hAnsi="宋体" w:cs="宋体"/>
          <w:sz w:val="24"/>
          <w:szCs w:val="24"/>
          <w:lang w:eastAsia="zh-CN"/>
        </w:rPr>
        <w:t>https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4E0531F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F3455C7">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9"/>
                    <a:stretch>
                      <a:fillRect/>
                    </a:stretch>
                  </pic:blipFill>
                  <pic:spPr>
                    <a:xfrm>
                      <a:off x="0" y="0"/>
                      <a:ext cx="5760085" cy="2933377"/>
                    </a:xfrm>
                    <a:prstGeom prst="rect">
                      <a:avLst/>
                    </a:prstGeom>
                  </pic:spPr>
                </pic:pic>
              </a:graphicData>
            </a:graphic>
          </wp:inline>
        </w:drawing>
      </w:r>
    </w:p>
    <w:p w14:paraId="2AFC177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CF88B09">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0"/>
                    <a:stretch>
                      <a:fillRect/>
                    </a:stretch>
                  </pic:blipFill>
                  <pic:spPr>
                    <a:xfrm>
                      <a:off x="0" y="0"/>
                      <a:ext cx="5760085" cy="2766707"/>
                    </a:xfrm>
                    <a:prstGeom prst="rect">
                      <a:avLst/>
                    </a:prstGeom>
                  </pic:spPr>
                </pic:pic>
              </a:graphicData>
            </a:graphic>
          </wp:inline>
        </w:drawing>
      </w:r>
    </w:p>
    <w:p w14:paraId="29DC9329">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469DAB7">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1"/>
                    <a:stretch>
                      <a:fillRect/>
                    </a:stretch>
                  </pic:blipFill>
                  <pic:spPr>
                    <a:xfrm>
                      <a:off x="0" y="0"/>
                      <a:ext cx="5760085" cy="2870054"/>
                    </a:xfrm>
                    <a:prstGeom prst="rect">
                      <a:avLst/>
                    </a:prstGeom>
                  </pic:spPr>
                </pic:pic>
              </a:graphicData>
            </a:graphic>
          </wp:inline>
        </w:drawing>
      </w:r>
    </w:p>
    <w:p w14:paraId="2D1118D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67D72ED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2"/>
                    <a:stretch>
                      <a:fillRect/>
                    </a:stretch>
                  </pic:blipFill>
                  <pic:spPr>
                    <a:xfrm>
                      <a:off x="0" y="0"/>
                      <a:ext cx="5760085" cy="2853375"/>
                    </a:xfrm>
                    <a:prstGeom prst="rect">
                      <a:avLst/>
                    </a:prstGeom>
                  </pic:spPr>
                </pic:pic>
              </a:graphicData>
            </a:graphic>
          </wp:inline>
        </w:drawing>
      </w:r>
    </w:p>
    <w:p w14:paraId="0A7AAEE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A5E7811">
      <w:pPr>
        <w:numPr>
          <w:ilvl w:val="0"/>
          <w:numId w:val="0"/>
        </w:numPr>
        <w:outlineLvl w:val="9"/>
        <w:rPr>
          <w:rFonts w:hint="default" w:eastAsia="宋体"/>
          <w:lang w:val="en-US" w:eastAsia="zh-CN"/>
        </w:rPr>
      </w:pPr>
      <w:r>
        <w:rPr>
          <w:rFonts w:hint="eastAsia"/>
          <w:lang w:val="en-US" w:eastAsia="zh-CN"/>
        </w:rPr>
        <w:t>审批通过后，注意记录本单位的“供应商代码”，代码用于登录系统后应标。登录信息如下：</w:t>
      </w:r>
    </w:p>
    <w:p w14:paraId="26916DD9">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1349F63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478AB0EC">
      <w:pPr>
        <w:pStyle w:val="15"/>
        <w:rPr>
          <w:rFonts w:hint="default"/>
          <w:lang w:val="en-US" w:eastAsia="zh-CN"/>
        </w:rPr>
      </w:pPr>
    </w:p>
    <w:p w14:paraId="635E00FB">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3"/>
                    <a:stretch>
                      <a:fillRect/>
                    </a:stretch>
                  </pic:blipFill>
                  <pic:spPr>
                    <a:xfrm>
                      <a:off x="0" y="0"/>
                      <a:ext cx="5760085" cy="2810122"/>
                    </a:xfrm>
                    <a:prstGeom prst="rect">
                      <a:avLst/>
                    </a:prstGeom>
                  </pic:spPr>
                </pic:pic>
              </a:graphicData>
            </a:graphic>
          </wp:inline>
        </w:drawing>
      </w:r>
    </w:p>
    <w:p w14:paraId="4253C3C2">
      <w:pPr>
        <w:pStyle w:val="15"/>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4"/>
                    <a:stretch>
                      <a:fillRect/>
                    </a:stretch>
                  </pic:blipFill>
                  <pic:spPr>
                    <a:xfrm>
                      <a:off x="0" y="0"/>
                      <a:ext cx="5760085" cy="2820042"/>
                    </a:xfrm>
                    <a:prstGeom prst="rect">
                      <a:avLst/>
                    </a:prstGeom>
                  </pic:spPr>
                </pic:pic>
              </a:graphicData>
            </a:graphic>
          </wp:inline>
        </w:drawing>
      </w:r>
    </w:p>
    <w:p w14:paraId="498029D5">
      <w:pPr>
        <w:pStyle w:val="15"/>
      </w:pPr>
    </w:p>
    <w:p w14:paraId="364CC9A7">
      <w:pPr>
        <w:pStyle w:val="15"/>
        <w:sectPr>
          <w:pgSz w:w="11906" w:h="16838"/>
          <w:pgMar w:top="1588" w:right="1418" w:bottom="1134" w:left="1418" w:header="851" w:footer="992" w:gutter="0"/>
          <w:cols w:space="720" w:num="1"/>
          <w:titlePg/>
          <w:docGrid w:type="lines" w:linePitch="312" w:charSpace="0"/>
        </w:sectPr>
      </w:pPr>
    </w:p>
    <w:p w14:paraId="7C03987D">
      <w:pPr>
        <w:pStyle w:val="15"/>
        <w:jc w:val="left"/>
        <w:outlineLvl w:val="2"/>
        <w:rPr>
          <w:rFonts w:hint="eastAsia" w:ascii="宋体" w:hAnsi="Times New Roman" w:eastAsia="宋体" w:cs="Times New Roman"/>
          <w:b/>
          <w:bCs/>
          <w:kern w:val="2"/>
          <w:sz w:val="28"/>
          <w:szCs w:val="28"/>
          <w:lang w:val="en-US" w:eastAsia="zh-CN" w:bidi="ar-SA"/>
        </w:rPr>
      </w:pPr>
      <w:r>
        <w:rPr>
          <w:rFonts w:hint="eastAsia" w:ascii="宋体" w:hAnsi="Times New Roman" w:eastAsia="宋体" w:cs="Times New Roman"/>
          <w:b/>
          <w:bCs/>
          <w:kern w:val="2"/>
          <w:sz w:val="28"/>
          <w:szCs w:val="28"/>
          <w:lang w:val="en-US" w:eastAsia="zh-CN" w:bidi="ar-SA"/>
        </w:rPr>
        <w:t>SRM系统供应商用户手册</w:t>
      </w:r>
    </w:p>
    <w:p w14:paraId="701DF46A">
      <w:pPr>
        <w:snapToGrid/>
        <w:spacing w:before="0" w:after="0" w:line="360" w:lineRule="auto"/>
        <w:ind w:left="0" w:right="0" w:firstLine="0"/>
        <w:jc w:val="both"/>
        <w:rPr>
          <w:rStyle w:val="38"/>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38"/>
          <w:rFonts w:hint="eastAsia" w:ascii="宋体" w:hAnsi="宋体" w:eastAsia="宋体" w:cs="宋体"/>
          <w:sz w:val="24"/>
          <w:szCs w:val="24"/>
        </w:rPr>
        <w:fldChar w:fldCharType="begin"/>
      </w:r>
      <w:r>
        <w:rPr>
          <w:rStyle w:val="3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sz w:val="24"/>
          <w:szCs w:val="24"/>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r>
        <w:rPr>
          <w:rStyle w:val="38"/>
          <w:rFonts w:hint="eastAsia" w:ascii="宋体" w:hAnsi="宋体" w:eastAsia="宋体" w:cs="宋体"/>
          <w:sz w:val="24"/>
          <w:szCs w:val="24"/>
          <w:lang w:eastAsia="zh-CN"/>
        </w:rPr>
        <w:t>（</w:t>
      </w:r>
      <w:r>
        <w:rPr>
          <w:rStyle w:val="38"/>
          <w:rFonts w:hint="eastAsia" w:ascii="宋体" w:hAnsi="宋体" w:eastAsia="宋体" w:cs="宋体"/>
          <w:sz w:val="24"/>
          <w:szCs w:val="24"/>
          <w:lang w:val="en-US" w:eastAsia="zh-CN"/>
        </w:rPr>
        <w:t>以下内容可能非最新版本，仅供参考，请登录系统网址后，点检查看最新版供应商手册</w:t>
      </w:r>
      <w:r>
        <w:rPr>
          <w:rStyle w:val="38"/>
          <w:rFonts w:hint="eastAsia" w:ascii="宋体" w:hAnsi="宋体" w:eastAsia="宋体" w:cs="宋体"/>
          <w:sz w:val="24"/>
          <w:szCs w:val="24"/>
          <w:lang w:eastAsia="zh-CN"/>
        </w:rPr>
        <w:t>）</w:t>
      </w:r>
    </w:p>
    <w:p w14:paraId="6E7DFF14">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kz3CqNkAAAALAQAADwAAAAAAAAABACAAAAAiAAAA&#10;ZHJzL2Rvd25yZXYueG1sUEsBAhQAFAAAAAgAh07iQJFrtSmxAgAAWwUAAA4AAAAAAAAAAQAgAAAA&#10;KAEAAGRycy9lMm9Eb2MueG1sUEsFBgAAAAAGAAYAWQEAAEsGA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stretch>
                      <a:fillRect/>
                    </a:stretch>
                  </pic:blipFill>
                  <pic:spPr>
                    <a:xfrm>
                      <a:off x="0" y="0"/>
                      <a:ext cx="4067175" cy="4876800"/>
                    </a:xfrm>
                    <a:prstGeom prst="rect">
                      <a:avLst/>
                    </a:prstGeom>
                    <a:noFill/>
                    <a:ln>
                      <a:noFill/>
                    </a:ln>
                  </pic:spPr>
                </pic:pic>
              </a:graphicData>
            </a:graphic>
          </wp:inline>
        </w:drawing>
      </w:r>
    </w:p>
    <w:p w14:paraId="64B29C85">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9C96D3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791A6BD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5E370FD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304C4D41">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571F2782">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7EE916A8">
      <w:pPr>
        <w:snapToGrid/>
        <w:spacing w:before="0" w:after="0" w:line="240" w:lineRule="auto"/>
        <w:ind w:left="0" w:right="0"/>
        <w:jc w:val="both"/>
      </w:pPr>
    </w:p>
    <w:p w14:paraId="6196FE9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7E6E042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253F8A57">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0BF107AD">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BB49BAB">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6CBB988D">
      <w:pPr>
        <w:pStyle w:val="15"/>
      </w:pPr>
    </w:p>
    <w:p w14:paraId="24C70DD1">
      <w:pPr>
        <w:pStyle w:val="5"/>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77898C4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4B0D8F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26A8F1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最后填写授权代表姓名及电话</w:t>
      </w:r>
      <w:r>
        <w:rPr>
          <w:rFonts w:ascii="宋体" w:hAnsi="宋体" w:eastAsia="宋体" w:cs="宋体"/>
          <w:i w:val="0"/>
          <w:strike w:val="0"/>
          <w:color w:val="000000"/>
          <w:sz w:val="24"/>
          <w:szCs w:val="24"/>
          <w:u w:val="none"/>
        </w:rPr>
        <w:t>。</w:t>
      </w:r>
    </w:p>
    <w:p w14:paraId="0FBED395">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227E410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167DC79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28F2988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1CF2D7C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2F04A54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55DAE70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填写商务澄清内容（最后填写授权代表姓名、电话）</w:t>
      </w:r>
      <w:r>
        <w:rPr>
          <w:rFonts w:ascii="宋体" w:hAnsi="宋体" w:eastAsia="宋体" w:cs="宋体"/>
          <w:i w:val="0"/>
          <w:strike w:val="0"/>
          <w:color w:val="000000"/>
          <w:sz w:val="24"/>
          <w:szCs w:val="24"/>
          <w:u w:val="none"/>
        </w:rPr>
        <w:t>，之后点击提交。</w:t>
      </w:r>
    </w:p>
    <w:p w14:paraId="352DFB6D">
      <w:pPr>
        <w:pStyle w:val="5"/>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2FE3966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18E8178">
      <w:pPr>
        <w:snapToGrid/>
        <w:spacing w:before="0" w:after="0" w:line="360" w:lineRule="auto"/>
        <w:ind w:left="0" w:right="0"/>
        <w:jc w:val="both"/>
        <w:outlineLvl w:val="0"/>
        <w:rPr>
          <w:rFonts w:hint="eastAsia" w:ascii="宋体" w:hAnsi="宋体" w:eastAsia="宋体" w:cs="宋体"/>
          <w:sz w:val="24"/>
          <w:szCs w:val="24"/>
        </w:rPr>
      </w:pPr>
      <w:bookmarkStart w:id="232" w:name="_Toc25116"/>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bookmarkEnd w:id="232"/>
    </w:p>
    <w:p w14:paraId="72DC6A46">
      <w:pPr>
        <w:snapToGrid/>
        <w:spacing w:before="0" w:after="0" w:line="360" w:lineRule="auto"/>
        <w:ind w:left="0" w:right="0"/>
        <w:jc w:val="both"/>
        <w:outlineLvl w:val="0"/>
        <w:rPr>
          <w:rFonts w:hint="eastAsia" w:ascii="宋体" w:hAnsi="宋体" w:eastAsia="宋体" w:cs="宋体"/>
          <w:sz w:val="24"/>
          <w:szCs w:val="24"/>
        </w:rPr>
      </w:pPr>
      <w:bookmarkStart w:id="233" w:name="_Toc29877"/>
      <w:r>
        <w:rPr>
          <w:rFonts w:ascii="宋体" w:hAnsi="宋体" w:eastAsia="宋体" w:cs="宋体"/>
          <w:i w:val="0"/>
          <w:strike w:val="0"/>
          <w:color w:val="000000"/>
          <w:sz w:val="24"/>
          <w:szCs w:val="24"/>
          <w:u w:val="none"/>
        </w:rPr>
        <w:t>点击查看进入查看中标项目详情</w:t>
      </w:r>
      <w:bookmarkEnd w:id="233"/>
    </w:p>
    <w:p w14:paraId="689EDC12">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0FD8B24D">
      <w:pPr>
        <w:pStyle w:val="15"/>
        <w:rPr>
          <w:rFonts w:hint="eastAsia" w:hAnsi="宋体" w:eastAsia="宋体" w:cs="Times New Roman"/>
          <w:b/>
          <w:color w:val="000000"/>
          <w:sz w:val="24"/>
          <w:szCs w:val="24"/>
          <w:lang w:val="en-US" w:eastAsia="zh-CN"/>
        </w:rPr>
      </w:pPr>
    </w:p>
    <w:p w14:paraId="1449C62D">
      <w:pPr>
        <w:pStyle w:val="11"/>
      </w:pPr>
    </w:p>
    <w:p w14:paraId="0EA76FA4">
      <w:pPr>
        <w:pStyle w:val="11"/>
      </w:pPr>
    </w:p>
    <w:sectPr>
      <w:pgSz w:w="11906" w:h="16838"/>
      <w:pgMar w:top="1440" w:right="1080" w:bottom="1440" w:left="108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宁超" w:date="2026-05-25T10:47:37Z" w:initials="">
    <w:p w14:paraId="4F267B7D">
      <w:pPr>
        <w:pStyle w:val="10"/>
      </w:pPr>
      <w:r>
        <w:rPr>
          <w:rFonts w:hint="eastAsia" w:ascii="宋体" w:hAnsi="宋体" w:eastAsia="宋体" w:cs="宋体"/>
          <w:sz w:val="24"/>
          <w:szCs w:val="24"/>
          <w:highlight w:val="none"/>
          <w:lang w:val="en-US" w:eastAsia="zh-CN"/>
        </w:rPr>
        <w:t>①空压机：</w:t>
      </w:r>
      <w:r>
        <w:rPr>
          <w:rFonts w:hint="eastAsia" w:ascii="宋体" w:hAnsi="宋体" w:eastAsia="宋体" w:cs="宋体"/>
          <w:kern w:val="0"/>
          <w:sz w:val="24"/>
          <w:szCs w:val="24"/>
          <w:highlight w:val="none"/>
          <w:lang w:val="en-US" w:eastAsia="zh-CN" w:bidi="ar-SA"/>
        </w:rPr>
        <w:t>选用Atlas·Copco、英格索兰、寿力等</w:t>
      </w:r>
      <w:r>
        <w:rPr>
          <w:rFonts w:hint="eastAsia" w:ascii="宋体" w:hAnsi="宋体" w:cs="宋体"/>
          <w:kern w:val="0"/>
          <w:sz w:val="24"/>
          <w:szCs w:val="24"/>
          <w:highlight w:val="none"/>
          <w:lang w:val="en-US" w:eastAsia="zh-CN" w:bidi="ar-SA"/>
        </w:rPr>
        <w:t>进口</w:t>
      </w:r>
      <w:r>
        <w:rPr>
          <w:rFonts w:hint="eastAsia" w:ascii="宋体" w:hAnsi="宋体" w:eastAsia="宋体" w:cs="宋体"/>
          <w:kern w:val="0"/>
          <w:sz w:val="24"/>
          <w:szCs w:val="24"/>
          <w:highlight w:val="none"/>
          <w:lang w:val="en-US" w:eastAsia="zh-CN" w:bidi="ar-SA"/>
        </w:rPr>
        <w:t>品牌。</w:t>
      </w:r>
    </w:p>
  </w:comment>
  <w:comment w:id="1" w:author="宁超" w:date="2026-05-25T10:52:14Z" w:initials="">
    <w:p w14:paraId="61E81528">
      <w:pPr>
        <w:pStyle w:val="10"/>
        <w:rPr>
          <w:rFonts w:hint="default" w:eastAsia="宋体"/>
          <w:lang w:val="en-US" w:eastAsia="zh-CN"/>
        </w:rPr>
      </w:pPr>
      <w:r>
        <w:rPr>
          <w:rFonts w:hint="eastAsia"/>
          <w:lang w:val="en-US" w:eastAsia="zh-CN"/>
        </w:rPr>
        <w:t>品牌及性能要求</w:t>
      </w:r>
    </w:p>
  </w:comment>
  <w:comment w:id="2" w:author="宁超" w:date="2026-05-25T14:28:15Z" w:initials="">
    <w:p w14:paraId="406E3474">
      <w:pPr>
        <w:keepNext w:val="0"/>
        <w:keepLines w:val="0"/>
        <w:pageBreakBefore w:val="0"/>
        <w:widowControl w:val="0"/>
        <w:kinsoku/>
        <w:wordWrap/>
        <w:overflowPunct/>
        <w:topLinePunct w:val="0"/>
        <w:autoSpaceDE w:val="0"/>
        <w:autoSpaceDN w:val="0"/>
        <w:bidi w:val="0"/>
        <w:adjustRightInd w:val="0"/>
        <w:snapToGrid/>
        <w:spacing w:line="360" w:lineRule="auto"/>
        <w:ind w:left="479" w:leftChars="228" w:firstLine="0" w:firstLineChars="0"/>
        <w:jc w:val="left"/>
        <w:textAlignment w:val="auto"/>
      </w:pPr>
      <w:r>
        <w:rPr>
          <w:rFonts w:hint="eastAsia" w:ascii="宋体" w:hAnsi="宋体" w:eastAsia="宋体" w:cs="宋体"/>
          <w:sz w:val="24"/>
          <w:szCs w:val="24"/>
          <w:highlight w:val="lightGray"/>
          <w:lang w:val="en-US" w:eastAsia="zh-CN"/>
        </w:rPr>
        <w:t>派克多明尼克、纽曼泰克、SMC</w:t>
      </w:r>
      <w:r>
        <w:rPr>
          <w:rFonts w:hint="eastAsia" w:ascii="宋体" w:hAnsi="宋体" w:eastAsia="宋体" w:cs="宋体"/>
          <w:kern w:val="0"/>
          <w:sz w:val="24"/>
          <w:szCs w:val="24"/>
          <w:highlight w:val="lightGray"/>
          <w:lang w:val="en-US" w:eastAsia="zh-CN" w:bidi="ar-SA"/>
        </w:rPr>
        <w:t>等一流品牌</w:t>
      </w:r>
      <w:r>
        <w:rPr>
          <w:rFonts w:hint="eastAsia" w:ascii="宋体" w:hAnsi="宋体" w:cs="宋体"/>
          <w:kern w:val="0"/>
          <w:sz w:val="24"/>
          <w:szCs w:val="24"/>
          <w:highlight w:val="lightGray"/>
          <w:lang w:val="en-US" w:eastAsia="zh-CN" w:bidi="ar-SA"/>
        </w:rPr>
        <w:t>；启动平稳、震动小、寿命长，具备过热、过载、高低压保护功能。</w:t>
      </w:r>
    </w:p>
  </w:comment>
  <w:comment w:id="3" w:author="宁超" w:date="2026-05-25T14:43:36Z" w:initials="">
    <w:p w14:paraId="76351354">
      <w:pPr>
        <w:pStyle w:val="10"/>
      </w:pPr>
      <w:r>
        <w:rPr>
          <w:rFonts w:hint="eastAsia"/>
          <w:lang w:val="en-US" w:eastAsia="zh-CN"/>
        </w:rPr>
        <w:t>品牌及性能要求</w:t>
      </w:r>
    </w:p>
  </w:comment>
  <w:comment w:id="4" w:author="宁超" w:date="2026-05-25T14:44:31Z" w:initials="">
    <w:p w14:paraId="5139BAF7">
      <w:pPr>
        <w:pStyle w:val="10"/>
        <w:rPr>
          <w:rFonts w:hint="eastAsia" w:eastAsia="宋体"/>
          <w:lang w:val="en-US" w:eastAsia="zh-CN"/>
        </w:rPr>
      </w:pPr>
      <w:r>
        <w:rPr>
          <w:rFonts w:hint="eastAsia"/>
          <w:lang w:val="en-US" w:eastAsia="zh-CN"/>
        </w:rPr>
        <w:t>新增</w:t>
      </w:r>
    </w:p>
  </w:comment>
  <w:comment w:id="5" w:author="宁超" w:date="2026-05-25T14:48:26Z" w:initials="">
    <w:p w14:paraId="2117B6F9">
      <w:pPr>
        <w:pStyle w:val="10"/>
        <w:rPr>
          <w:rFonts w:hint="eastAsia" w:eastAsia="宋体"/>
          <w:lang w:val="en-US" w:eastAsia="zh-CN"/>
        </w:rPr>
      </w:pPr>
      <w:r>
        <w:rPr>
          <w:rFonts w:hint="eastAsia"/>
          <w:lang w:val="en-US" w:eastAsia="zh-CN"/>
        </w:rPr>
        <w:t>新增</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F267B7D" w15:done="1"/>
  <w15:commentEx w15:paraId="61E81528" w15:done="1"/>
  <w15:commentEx w15:paraId="406E3474" w15:done="1"/>
  <w15:commentEx w15:paraId="76351354" w15:done="1"/>
  <w15:commentEx w15:paraId="5139BAF7" w15:done="1"/>
  <w15:commentEx w15:paraId="2117B6F9"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22A84">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501048"/>
      <w:docPartObj>
        <w:docPartGallery w:val="autotext"/>
      </w:docPartObj>
    </w:sdtPr>
    <w:sdtContent>
      <w:p w14:paraId="1A0D5A70">
        <w:pPr>
          <w:pStyle w:val="19"/>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6035E"/>
    <w:multiLevelType w:val="singleLevel"/>
    <w:tmpl w:val="A2A6035E"/>
    <w:lvl w:ilvl="0" w:tentative="0">
      <w:start w:val="1"/>
      <w:numFmt w:val="decimal"/>
      <w:suff w:val="nothing"/>
      <w:lvlText w:val="（%1）"/>
      <w:lvlJc w:val="left"/>
    </w:lvl>
  </w:abstractNum>
  <w:abstractNum w:abstractNumId="1">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2">
    <w:nsid w:val="E9F96AFE"/>
    <w:multiLevelType w:val="singleLevel"/>
    <w:tmpl w:val="E9F96AFE"/>
    <w:lvl w:ilvl="0" w:tentative="0">
      <w:start w:val="4"/>
      <w:numFmt w:val="chineseCounting"/>
      <w:suff w:val="nothing"/>
      <w:lvlText w:val="%1、"/>
      <w:lvlJc w:val="left"/>
      <w:rPr>
        <w:rFonts w:hint="eastAsia"/>
      </w:rPr>
    </w:lvl>
  </w:abstractNum>
  <w:abstractNum w:abstractNumId="3">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4">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F2A3185"/>
    <w:multiLevelType w:val="singleLevel"/>
    <w:tmpl w:val="0F2A3185"/>
    <w:lvl w:ilvl="0" w:tentative="0">
      <w:start w:val="1"/>
      <w:numFmt w:val="decimal"/>
      <w:suff w:val="nothing"/>
      <w:lvlText w:val="%1、"/>
      <w:lvlJc w:val="left"/>
    </w:lvl>
  </w:abstractNum>
  <w:abstractNum w:abstractNumId="6">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7">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10">
    <w:nsid w:val="32B4CFF0"/>
    <w:multiLevelType w:val="singleLevel"/>
    <w:tmpl w:val="32B4CFF0"/>
    <w:lvl w:ilvl="0" w:tentative="0">
      <w:start w:val="3"/>
      <w:numFmt w:val="chineseCounting"/>
      <w:suff w:val="space"/>
      <w:lvlText w:val="第%1章"/>
      <w:lvlJc w:val="left"/>
      <w:rPr>
        <w:rFonts w:hint="eastAsia"/>
      </w:rPr>
    </w:lvl>
  </w:abstractNum>
  <w:abstractNum w:abstractNumId="11">
    <w:nsid w:val="4F81FD32"/>
    <w:multiLevelType w:val="singleLevel"/>
    <w:tmpl w:val="4F81FD32"/>
    <w:lvl w:ilvl="0" w:tentative="0">
      <w:start w:val="1"/>
      <w:numFmt w:val="chineseCounting"/>
      <w:suff w:val="space"/>
      <w:lvlText w:val="第%1章"/>
      <w:lvlJc w:val="left"/>
      <w:rPr>
        <w:rFonts w:hint="eastAsia"/>
      </w:rPr>
    </w:lvl>
  </w:abstractNum>
  <w:abstractNum w:abstractNumId="12">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3">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1"/>
  </w:num>
  <w:num w:numId="2">
    <w:abstractNumId w:val="14"/>
  </w:num>
  <w:num w:numId="3">
    <w:abstractNumId w:val="7"/>
  </w:num>
  <w:num w:numId="4">
    <w:abstractNumId w:val="8"/>
  </w:num>
  <w:num w:numId="5">
    <w:abstractNumId w:val="0"/>
  </w:num>
  <w:num w:numId="6">
    <w:abstractNumId w:val="13"/>
  </w:num>
  <w:num w:numId="7">
    <w:abstractNumId w:val="3"/>
  </w:num>
  <w:num w:numId="8">
    <w:abstractNumId w:val="9"/>
  </w:num>
  <w:num w:numId="9">
    <w:abstractNumId w:val="4"/>
  </w:num>
  <w:num w:numId="10">
    <w:abstractNumId w:val="15"/>
  </w:num>
  <w:num w:numId="11">
    <w:abstractNumId w:val="1"/>
  </w:num>
  <w:num w:numId="12">
    <w:abstractNumId w:val="10"/>
  </w:num>
  <w:num w:numId="13">
    <w:abstractNumId w:val="2"/>
  </w:num>
  <w:num w:numId="14">
    <w:abstractNumId w:val="5"/>
  </w:num>
  <w:num w:numId="15">
    <w:abstractNumId w:val="12"/>
  </w:num>
  <w:num w:numId="1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吴">
    <w15:presenceInfo w15:providerId="WPS Office" w15:userId="1015588715"/>
  </w15:person>
  <w15:person w15:author="宁超">
    <w15:presenceInfo w15:providerId="WPS Office" w15:userId="41686663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6066"/>
    <w:rsid w:val="00035531"/>
    <w:rsid w:val="000355BC"/>
    <w:rsid w:val="0003714E"/>
    <w:rsid w:val="00040127"/>
    <w:rsid w:val="00040533"/>
    <w:rsid w:val="00041B12"/>
    <w:rsid w:val="00042597"/>
    <w:rsid w:val="0004581E"/>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105AA"/>
    <w:rsid w:val="00110973"/>
    <w:rsid w:val="001127C7"/>
    <w:rsid w:val="00113FB4"/>
    <w:rsid w:val="00114227"/>
    <w:rsid w:val="00114856"/>
    <w:rsid w:val="0012440D"/>
    <w:rsid w:val="00126B0C"/>
    <w:rsid w:val="00127048"/>
    <w:rsid w:val="001300F7"/>
    <w:rsid w:val="0013026B"/>
    <w:rsid w:val="001309C3"/>
    <w:rsid w:val="00130EDE"/>
    <w:rsid w:val="0013231E"/>
    <w:rsid w:val="00133336"/>
    <w:rsid w:val="001347AC"/>
    <w:rsid w:val="00144335"/>
    <w:rsid w:val="0014436C"/>
    <w:rsid w:val="001462A1"/>
    <w:rsid w:val="00150C90"/>
    <w:rsid w:val="00154CCC"/>
    <w:rsid w:val="00161D22"/>
    <w:rsid w:val="00162A8E"/>
    <w:rsid w:val="0016758B"/>
    <w:rsid w:val="001701D9"/>
    <w:rsid w:val="00170792"/>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F1176"/>
    <w:rsid w:val="001F2295"/>
    <w:rsid w:val="001F4247"/>
    <w:rsid w:val="001F47A9"/>
    <w:rsid w:val="001F48EE"/>
    <w:rsid w:val="001F49EC"/>
    <w:rsid w:val="001F6161"/>
    <w:rsid w:val="001F7946"/>
    <w:rsid w:val="0020276D"/>
    <w:rsid w:val="002071A9"/>
    <w:rsid w:val="0021000F"/>
    <w:rsid w:val="0021002F"/>
    <w:rsid w:val="00212148"/>
    <w:rsid w:val="00212F5F"/>
    <w:rsid w:val="0021380D"/>
    <w:rsid w:val="00216E6F"/>
    <w:rsid w:val="002207DF"/>
    <w:rsid w:val="00220B2D"/>
    <w:rsid w:val="002246B4"/>
    <w:rsid w:val="002251A1"/>
    <w:rsid w:val="00227D8F"/>
    <w:rsid w:val="002328B2"/>
    <w:rsid w:val="002356CC"/>
    <w:rsid w:val="00235C04"/>
    <w:rsid w:val="002371BC"/>
    <w:rsid w:val="00244EE2"/>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605C"/>
    <w:rsid w:val="003676ED"/>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50A7"/>
    <w:rsid w:val="003A57B9"/>
    <w:rsid w:val="003B2A5D"/>
    <w:rsid w:val="003B36ED"/>
    <w:rsid w:val="003B5EFD"/>
    <w:rsid w:val="003B7254"/>
    <w:rsid w:val="003B7EBB"/>
    <w:rsid w:val="003C1A5A"/>
    <w:rsid w:val="003C2C00"/>
    <w:rsid w:val="003C2D79"/>
    <w:rsid w:val="003C3DBD"/>
    <w:rsid w:val="003C4AC6"/>
    <w:rsid w:val="003C7A9D"/>
    <w:rsid w:val="003D0607"/>
    <w:rsid w:val="003D0A5A"/>
    <w:rsid w:val="003D0D50"/>
    <w:rsid w:val="003D0DF4"/>
    <w:rsid w:val="003D1AB9"/>
    <w:rsid w:val="003D553B"/>
    <w:rsid w:val="003D7D4E"/>
    <w:rsid w:val="003E04FD"/>
    <w:rsid w:val="003E0671"/>
    <w:rsid w:val="003E4E66"/>
    <w:rsid w:val="003E5AC6"/>
    <w:rsid w:val="003E61D0"/>
    <w:rsid w:val="003F0731"/>
    <w:rsid w:val="003F10C5"/>
    <w:rsid w:val="003F2FB9"/>
    <w:rsid w:val="003F566F"/>
    <w:rsid w:val="003F6DDE"/>
    <w:rsid w:val="00404313"/>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40CC8"/>
    <w:rsid w:val="0044341E"/>
    <w:rsid w:val="0045065A"/>
    <w:rsid w:val="004522C7"/>
    <w:rsid w:val="004542F5"/>
    <w:rsid w:val="00454432"/>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469C"/>
    <w:rsid w:val="005268A1"/>
    <w:rsid w:val="005336CA"/>
    <w:rsid w:val="00536BF2"/>
    <w:rsid w:val="0054233D"/>
    <w:rsid w:val="00543B95"/>
    <w:rsid w:val="0054424D"/>
    <w:rsid w:val="0055122A"/>
    <w:rsid w:val="005517AE"/>
    <w:rsid w:val="005527E3"/>
    <w:rsid w:val="00552961"/>
    <w:rsid w:val="00552B7F"/>
    <w:rsid w:val="005539A1"/>
    <w:rsid w:val="00554116"/>
    <w:rsid w:val="00557C4B"/>
    <w:rsid w:val="005606A5"/>
    <w:rsid w:val="00560E03"/>
    <w:rsid w:val="005615F1"/>
    <w:rsid w:val="00561FC1"/>
    <w:rsid w:val="0056446A"/>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624D"/>
    <w:rsid w:val="00597A5B"/>
    <w:rsid w:val="005A134E"/>
    <w:rsid w:val="005A1813"/>
    <w:rsid w:val="005A1EA5"/>
    <w:rsid w:val="005A2169"/>
    <w:rsid w:val="005A3CCA"/>
    <w:rsid w:val="005A7D82"/>
    <w:rsid w:val="005B023A"/>
    <w:rsid w:val="005B0953"/>
    <w:rsid w:val="005B1F62"/>
    <w:rsid w:val="005B2BDE"/>
    <w:rsid w:val="005B2FB1"/>
    <w:rsid w:val="005B66C8"/>
    <w:rsid w:val="005B6EE2"/>
    <w:rsid w:val="005B75CE"/>
    <w:rsid w:val="005C0ACF"/>
    <w:rsid w:val="005C0D2A"/>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B96"/>
    <w:rsid w:val="006213DF"/>
    <w:rsid w:val="00622DBA"/>
    <w:rsid w:val="006242DE"/>
    <w:rsid w:val="00633104"/>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5261"/>
    <w:rsid w:val="006670CB"/>
    <w:rsid w:val="00671658"/>
    <w:rsid w:val="006745C9"/>
    <w:rsid w:val="006762EC"/>
    <w:rsid w:val="00677E1E"/>
    <w:rsid w:val="00680020"/>
    <w:rsid w:val="00680343"/>
    <w:rsid w:val="00681776"/>
    <w:rsid w:val="0068561C"/>
    <w:rsid w:val="00687CB5"/>
    <w:rsid w:val="00692DFF"/>
    <w:rsid w:val="00694623"/>
    <w:rsid w:val="006948F5"/>
    <w:rsid w:val="0069676F"/>
    <w:rsid w:val="006A252F"/>
    <w:rsid w:val="006B485A"/>
    <w:rsid w:val="006B48BE"/>
    <w:rsid w:val="006B4BBD"/>
    <w:rsid w:val="006B50E3"/>
    <w:rsid w:val="006B63A8"/>
    <w:rsid w:val="006B7819"/>
    <w:rsid w:val="006C0B64"/>
    <w:rsid w:val="006C146C"/>
    <w:rsid w:val="006C160F"/>
    <w:rsid w:val="006C1728"/>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4F96"/>
    <w:rsid w:val="0073029A"/>
    <w:rsid w:val="00731657"/>
    <w:rsid w:val="00732755"/>
    <w:rsid w:val="00733FB7"/>
    <w:rsid w:val="00734453"/>
    <w:rsid w:val="00740B22"/>
    <w:rsid w:val="00746B10"/>
    <w:rsid w:val="007519DB"/>
    <w:rsid w:val="00754C5F"/>
    <w:rsid w:val="00757A18"/>
    <w:rsid w:val="00761FDD"/>
    <w:rsid w:val="007634FF"/>
    <w:rsid w:val="00764BD7"/>
    <w:rsid w:val="00766FAD"/>
    <w:rsid w:val="00766FEA"/>
    <w:rsid w:val="00771DAD"/>
    <w:rsid w:val="007739D3"/>
    <w:rsid w:val="007750E1"/>
    <w:rsid w:val="0077525D"/>
    <w:rsid w:val="00776035"/>
    <w:rsid w:val="00777018"/>
    <w:rsid w:val="00777880"/>
    <w:rsid w:val="00780E96"/>
    <w:rsid w:val="00781763"/>
    <w:rsid w:val="00781E42"/>
    <w:rsid w:val="00785025"/>
    <w:rsid w:val="00786AA5"/>
    <w:rsid w:val="00792EB5"/>
    <w:rsid w:val="007932CF"/>
    <w:rsid w:val="00794734"/>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31F5"/>
    <w:rsid w:val="007C34D7"/>
    <w:rsid w:val="007C40B7"/>
    <w:rsid w:val="007C45F3"/>
    <w:rsid w:val="007C5EF0"/>
    <w:rsid w:val="007C6482"/>
    <w:rsid w:val="007C6D94"/>
    <w:rsid w:val="007D361E"/>
    <w:rsid w:val="007D46F6"/>
    <w:rsid w:val="007D6103"/>
    <w:rsid w:val="007D7192"/>
    <w:rsid w:val="007E1201"/>
    <w:rsid w:val="007E3B03"/>
    <w:rsid w:val="007E43EB"/>
    <w:rsid w:val="007E45DC"/>
    <w:rsid w:val="007E7DA4"/>
    <w:rsid w:val="007F2677"/>
    <w:rsid w:val="007F2AE4"/>
    <w:rsid w:val="007F2BB0"/>
    <w:rsid w:val="007F4611"/>
    <w:rsid w:val="007F6386"/>
    <w:rsid w:val="007F7DBE"/>
    <w:rsid w:val="00800E57"/>
    <w:rsid w:val="008014BC"/>
    <w:rsid w:val="008020E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339C"/>
    <w:rsid w:val="00863759"/>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AA7"/>
    <w:rsid w:val="00887622"/>
    <w:rsid w:val="00887EB2"/>
    <w:rsid w:val="00891F9D"/>
    <w:rsid w:val="008934F6"/>
    <w:rsid w:val="00894177"/>
    <w:rsid w:val="008953B0"/>
    <w:rsid w:val="008960A4"/>
    <w:rsid w:val="008A1821"/>
    <w:rsid w:val="008A21F1"/>
    <w:rsid w:val="008A35EE"/>
    <w:rsid w:val="008A435B"/>
    <w:rsid w:val="008B16FA"/>
    <w:rsid w:val="008B1B1C"/>
    <w:rsid w:val="008B246D"/>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1327"/>
    <w:rsid w:val="009B3BA5"/>
    <w:rsid w:val="009B54CE"/>
    <w:rsid w:val="009B5723"/>
    <w:rsid w:val="009B5C8C"/>
    <w:rsid w:val="009B5F30"/>
    <w:rsid w:val="009C294F"/>
    <w:rsid w:val="009D0234"/>
    <w:rsid w:val="009D3DA0"/>
    <w:rsid w:val="009D4C0F"/>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668"/>
    <w:rsid w:val="00A21867"/>
    <w:rsid w:val="00A32076"/>
    <w:rsid w:val="00A33F5A"/>
    <w:rsid w:val="00A34E6C"/>
    <w:rsid w:val="00A3675F"/>
    <w:rsid w:val="00A37450"/>
    <w:rsid w:val="00A37664"/>
    <w:rsid w:val="00A40CF3"/>
    <w:rsid w:val="00A410F3"/>
    <w:rsid w:val="00A4296C"/>
    <w:rsid w:val="00A43C4F"/>
    <w:rsid w:val="00A4733B"/>
    <w:rsid w:val="00A6207D"/>
    <w:rsid w:val="00A625D0"/>
    <w:rsid w:val="00A6412A"/>
    <w:rsid w:val="00A65A15"/>
    <w:rsid w:val="00A72277"/>
    <w:rsid w:val="00A7258B"/>
    <w:rsid w:val="00A73005"/>
    <w:rsid w:val="00A73257"/>
    <w:rsid w:val="00A74283"/>
    <w:rsid w:val="00A754BA"/>
    <w:rsid w:val="00A75E47"/>
    <w:rsid w:val="00A766CF"/>
    <w:rsid w:val="00A83755"/>
    <w:rsid w:val="00A8715E"/>
    <w:rsid w:val="00A92B9D"/>
    <w:rsid w:val="00A9581E"/>
    <w:rsid w:val="00A95C8D"/>
    <w:rsid w:val="00A969BB"/>
    <w:rsid w:val="00AA1CFD"/>
    <w:rsid w:val="00AA2799"/>
    <w:rsid w:val="00AB142C"/>
    <w:rsid w:val="00AB4245"/>
    <w:rsid w:val="00AB7C12"/>
    <w:rsid w:val="00AC0F0A"/>
    <w:rsid w:val="00AC47DA"/>
    <w:rsid w:val="00AC78B3"/>
    <w:rsid w:val="00AD36FB"/>
    <w:rsid w:val="00AD3E61"/>
    <w:rsid w:val="00AD7E14"/>
    <w:rsid w:val="00AE03D6"/>
    <w:rsid w:val="00AE06D2"/>
    <w:rsid w:val="00AE142E"/>
    <w:rsid w:val="00AE4FC9"/>
    <w:rsid w:val="00AF0BFA"/>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31442"/>
    <w:rsid w:val="00B320D8"/>
    <w:rsid w:val="00B348D0"/>
    <w:rsid w:val="00B3541A"/>
    <w:rsid w:val="00B354BF"/>
    <w:rsid w:val="00B36C3F"/>
    <w:rsid w:val="00B3786B"/>
    <w:rsid w:val="00B43006"/>
    <w:rsid w:val="00B43360"/>
    <w:rsid w:val="00B433D9"/>
    <w:rsid w:val="00B43EA6"/>
    <w:rsid w:val="00B43EC5"/>
    <w:rsid w:val="00B45167"/>
    <w:rsid w:val="00B47CD9"/>
    <w:rsid w:val="00B512B7"/>
    <w:rsid w:val="00B526B4"/>
    <w:rsid w:val="00B540C2"/>
    <w:rsid w:val="00B5510F"/>
    <w:rsid w:val="00B56058"/>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C0658"/>
    <w:rsid w:val="00BC5F76"/>
    <w:rsid w:val="00BC7DB3"/>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10261"/>
    <w:rsid w:val="00C112E4"/>
    <w:rsid w:val="00C12058"/>
    <w:rsid w:val="00C17CE8"/>
    <w:rsid w:val="00C233C9"/>
    <w:rsid w:val="00C241B7"/>
    <w:rsid w:val="00C25D4E"/>
    <w:rsid w:val="00C27095"/>
    <w:rsid w:val="00C321A3"/>
    <w:rsid w:val="00C328CB"/>
    <w:rsid w:val="00C3742C"/>
    <w:rsid w:val="00C41C4C"/>
    <w:rsid w:val="00C44017"/>
    <w:rsid w:val="00C4555D"/>
    <w:rsid w:val="00C46767"/>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5899"/>
    <w:rsid w:val="00C95D9A"/>
    <w:rsid w:val="00C976D0"/>
    <w:rsid w:val="00CA1277"/>
    <w:rsid w:val="00CA147A"/>
    <w:rsid w:val="00CA1709"/>
    <w:rsid w:val="00CA2095"/>
    <w:rsid w:val="00CA7EEA"/>
    <w:rsid w:val="00CB3C83"/>
    <w:rsid w:val="00CB47B5"/>
    <w:rsid w:val="00CC10E7"/>
    <w:rsid w:val="00CC16D1"/>
    <w:rsid w:val="00CC333D"/>
    <w:rsid w:val="00CC3BCB"/>
    <w:rsid w:val="00CD1A73"/>
    <w:rsid w:val="00CD4CEB"/>
    <w:rsid w:val="00CD5B12"/>
    <w:rsid w:val="00CE236F"/>
    <w:rsid w:val="00CE440D"/>
    <w:rsid w:val="00CE4452"/>
    <w:rsid w:val="00CF1CF8"/>
    <w:rsid w:val="00CF32A2"/>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3273"/>
    <w:rsid w:val="00D64BC3"/>
    <w:rsid w:val="00D7066E"/>
    <w:rsid w:val="00D71FB9"/>
    <w:rsid w:val="00D720C6"/>
    <w:rsid w:val="00D73078"/>
    <w:rsid w:val="00D766FE"/>
    <w:rsid w:val="00D77C60"/>
    <w:rsid w:val="00D8191B"/>
    <w:rsid w:val="00D83F27"/>
    <w:rsid w:val="00D8448D"/>
    <w:rsid w:val="00D8522C"/>
    <w:rsid w:val="00D85507"/>
    <w:rsid w:val="00D86CB6"/>
    <w:rsid w:val="00D9072F"/>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31F5E"/>
    <w:rsid w:val="00E3391D"/>
    <w:rsid w:val="00E33ACF"/>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B074E"/>
    <w:rsid w:val="00EB2FAC"/>
    <w:rsid w:val="00EB31C9"/>
    <w:rsid w:val="00EB7DE1"/>
    <w:rsid w:val="00EC3DD6"/>
    <w:rsid w:val="00ED00F4"/>
    <w:rsid w:val="00ED583A"/>
    <w:rsid w:val="00ED58C9"/>
    <w:rsid w:val="00EE21C9"/>
    <w:rsid w:val="00EE2683"/>
    <w:rsid w:val="00EE31A6"/>
    <w:rsid w:val="00EE4542"/>
    <w:rsid w:val="00EE64D3"/>
    <w:rsid w:val="00EF0911"/>
    <w:rsid w:val="00EF288C"/>
    <w:rsid w:val="00EF334B"/>
    <w:rsid w:val="00EF3389"/>
    <w:rsid w:val="00EF64CA"/>
    <w:rsid w:val="00EF697C"/>
    <w:rsid w:val="00F02406"/>
    <w:rsid w:val="00F02970"/>
    <w:rsid w:val="00F037CE"/>
    <w:rsid w:val="00F06F67"/>
    <w:rsid w:val="00F07538"/>
    <w:rsid w:val="00F1139D"/>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1660CF1"/>
    <w:rsid w:val="026D0523"/>
    <w:rsid w:val="028E4F47"/>
    <w:rsid w:val="02E75944"/>
    <w:rsid w:val="0358730B"/>
    <w:rsid w:val="0438438D"/>
    <w:rsid w:val="04431BF4"/>
    <w:rsid w:val="049D07AF"/>
    <w:rsid w:val="054837EE"/>
    <w:rsid w:val="0562632F"/>
    <w:rsid w:val="05EA3EAD"/>
    <w:rsid w:val="060519C4"/>
    <w:rsid w:val="06741515"/>
    <w:rsid w:val="067803E8"/>
    <w:rsid w:val="06E06011"/>
    <w:rsid w:val="073824F9"/>
    <w:rsid w:val="08615656"/>
    <w:rsid w:val="087A7083"/>
    <w:rsid w:val="08FD160B"/>
    <w:rsid w:val="09831699"/>
    <w:rsid w:val="09A61816"/>
    <w:rsid w:val="0A020E0E"/>
    <w:rsid w:val="0A621193"/>
    <w:rsid w:val="0A8F5D00"/>
    <w:rsid w:val="0B450CAF"/>
    <w:rsid w:val="0B6E61C8"/>
    <w:rsid w:val="0C2C413B"/>
    <w:rsid w:val="0C602D4B"/>
    <w:rsid w:val="0C8A331D"/>
    <w:rsid w:val="0D1B16BD"/>
    <w:rsid w:val="0DC3019B"/>
    <w:rsid w:val="0E20542D"/>
    <w:rsid w:val="0F3D3F7D"/>
    <w:rsid w:val="0FA07748"/>
    <w:rsid w:val="0FC941FA"/>
    <w:rsid w:val="106E76CB"/>
    <w:rsid w:val="119D37D8"/>
    <w:rsid w:val="121E0096"/>
    <w:rsid w:val="134C478E"/>
    <w:rsid w:val="13A7357D"/>
    <w:rsid w:val="16560A20"/>
    <w:rsid w:val="16EB25B6"/>
    <w:rsid w:val="16FE1C53"/>
    <w:rsid w:val="17A70B2D"/>
    <w:rsid w:val="187F767F"/>
    <w:rsid w:val="18C75DFD"/>
    <w:rsid w:val="18F77513"/>
    <w:rsid w:val="19830327"/>
    <w:rsid w:val="1A3345AB"/>
    <w:rsid w:val="1B1E1106"/>
    <w:rsid w:val="1B23671D"/>
    <w:rsid w:val="1BB56FD7"/>
    <w:rsid w:val="1BD92F6B"/>
    <w:rsid w:val="1C2C7853"/>
    <w:rsid w:val="1C43345A"/>
    <w:rsid w:val="1C6174EF"/>
    <w:rsid w:val="1CA64748"/>
    <w:rsid w:val="1EC21DA9"/>
    <w:rsid w:val="1F271F5F"/>
    <w:rsid w:val="1F37640F"/>
    <w:rsid w:val="1F6B6014"/>
    <w:rsid w:val="1F805BDB"/>
    <w:rsid w:val="20E9018A"/>
    <w:rsid w:val="21634AA0"/>
    <w:rsid w:val="22EB3FC4"/>
    <w:rsid w:val="23033334"/>
    <w:rsid w:val="23420CD4"/>
    <w:rsid w:val="242367B4"/>
    <w:rsid w:val="2427069B"/>
    <w:rsid w:val="24282BD7"/>
    <w:rsid w:val="2466188F"/>
    <w:rsid w:val="2473514F"/>
    <w:rsid w:val="251057B2"/>
    <w:rsid w:val="259F7BD4"/>
    <w:rsid w:val="28C64B8B"/>
    <w:rsid w:val="2ABA36EB"/>
    <w:rsid w:val="2B5C6CCB"/>
    <w:rsid w:val="2C041C52"/>
    <w:rsid w:val="2C8D33C3"/>
    <w:rsid w:val="2CD461FD"/>
    <w:rsid w:val="2D250928"/>
    <w:rsid w:val="2D643AC8"/>
    <w:rsid w:val="2DDE33CA"/>
    <w:rsid w:val="2DEB2456"/>
    <w:rsid w:val="2E9B6172"/>
    <w:rsid w:val="2EDF69A7"/>
    <w:rsid w:val="2F3B1E2F"/>
    <w:rsid w:val="2F917D06"/>
    <w:rsid w:val="2FA5374C"/>
    <w:rsid w:val="30B11567"/>
    <w:rsid w:val="31124E12"/>
    <w:rsid w:val="32662B2D"/>
    <w:rsid w:val="32C921A9"/>
    <w:rsid w:val="32DF2AD1"/>
    <w:rsid w:val="3342126C"/>
    <w:rsid w:val="34F15C49"/>
    <w:rsid w:val="35226DD2"/>
    <w:rsid w:val="352B5203"/>
    <w:rsid w:val="35951B6D"/>
    <w:rsid w:val="361A2132"/>
    <w:rsid w:val="36363080"/>
    <w:rsid w:val="36E542BE"/>
    <w:rsid w:val="3729371C"/>
    <w:rsid w:val="372E5DD5"/>
    <w:rsid w:val="37EF0ACB"/>
    <w:rsid w:val="37F76B0F"/>
    <w:rsid w:val="380C2659"/>
    <w:rsid w:val="38936A5B"/>
    <w:rsid w:val="389D76B7"/>
    <w:rsid w:val="38A10E68"/>
    <w:rsid w:val="38A72926"/>
    <w:rsid w:val="39196F15"/>
    <w:rsid w:val="3A16005A"/>
    <w:rsid w:val="3A346C25"/>
    <w:rsid w:val="3AE55345"/>
    <w:rsid w:val="3AFD21CD"/>
    <w:rsid w:val="3B255B8E"/>
    <w:rsid w:val="3B3C4FF0"/>
    <w:rsid w:val="3BA36271"/>
    <w:rsid w:val="3BA8156F"/>
    <w:rsid w:val="3BEB0FF0"/>
    <w:rsid w:val="3C215B32"/>
    <w:rsid w:val="3CCF005B"/>
    <w:rsid w:val="3DAB0230"/>
    <w:rsid w:val="3F192FC0"/>
    <w:rsid w:val="3F994A7F"/>
    <w:rsid w:val="407841D0"/>
    <w:rsid w:val="41287279"/>
    <w:rsid w:val="4146510A"/>
    <w:rsid w:val="416D1E08"/>
    <w:rsid w:val="41DD5FAF"/>
    <w:rsid w:val="42EA371E"/>
    <w:rsid w:val="432D1637"/>
    <w:rsid w:val="43CF6B77"/>
    <w:rsid w:val="454F7F8B"/>
    <w:rsid w:val="458105CE"/>
    <w:rsid w:val="45C57342"/>
    <w:rsid w:val="45FD5429"/>
    <w:rsid w:val="464E66A3"/>
    <w:rsid w:val="46896DEC"/>
    <w:rsid w:val="46AE0CE1"/>
    <w:rsid w:val="46D714B6"/>
    <w:rsid w:val="47D34713"/>
    <w:rsid w:val="48AE355C"/>
    <w:rsid w:val="49106FD2"/>
    <w:rsid w:val="49384FD5"/>
    <w:rsid w:val="495D3CB1"/>
    <w:rsid w:val="497F0713"/>
    <w:rsid w:val="49A46255"/>
    <w:rsid w:val="49B36396"/>
    <w:rsid w:val="49DD2092"/>
    <w:rsid w:val="4A48418E"/>
    <w:rsid w:val="4A6A3171"/>
    <w:rsid w:val="4A6B2B90"/>
    <w:rsid w:val="4B8E3090"/>
    <w:rsid w:val="4BF54CBC"/>
    <w:rsid w:val="4CA7529C"/>
    <w:rsid w:val="4CDF363B"/>
    <w:rsid w:val="4D847A60"/>
    <w:rsid w:val="507F68C2"/>
    <w:rsid w:val="50C27EBD"/>
    <w:rsid w:val="515C28DB"/>
    <w:rsid w:val="52495D62"/>
    <w:rsid w:val="527C4008"/>
    <w:rsid w:val="52F944DF"/>
    <w:rsid w:val="53206AC2"/>
    <w:rsid w:val="534E5504"/>
    <w:rsid w:val="53774E87"/>
    <w:rsid w:val="53BF62DB"/>
    <w:rsid w:val="546E385E"/>
    <w:rsid w:val="54F04B86"/>
    <w:rsid w:val="55A1274B"/>
    <w:rsid w:val="5616066A"/>
    <w:rsid w:val="56EA45CC"/>
    <w:rsid w:val="57923F19"/>
    <w:rsid w:val="57E22015"/>
    <w:rsid w:val="588D4BFA"/>
    <w:rsid w:val="589A2E73"/>
    <w:rsid w:val="58E13609"/>
    <w:rsid w:val="59930314"/>
    <w:rsid w:val="5A351563"/>
    <w:rsid w:val="5A4F4DEE"/>
    <w:rsid w:val="5A764561"/>
    <w:rsid w:val="5B1655EB"/>
    <w:rsid w:val="5CF30D95"/>
    <w:rsid w:val="5D066D29"/>
    <w:rsid w:val="5D2F6ACB"/>
    <w:rsid w:val="5DAB2583"/>
    <w:rsid w:val="5E3E3A04"/>
    <w:rsid w:val="5E6C2C9A"/>
    <w:rsid w:val="5E7732E9"/>
    <w:rsid w:val="5F1100B7"/>
    <w:rsid w:val="5F284DA7"/>
    <w:rsid w:val="5FBB029F"/>
    <w:rsid w:val="608E5F22"/>
    <w:rsid w:val="609847B1"/>
    <w:rsid w:val="611E024C"/>
    <w:rsid w:val="62370D91"/>
    <w:rsid w:val="62972BA4"/>
    <w:rsid w:val="62AA3D56"/>
    <w:rsid w:val="62EA49F7"/>
    <w:rsid w:val="635640D3"/>
    <w:rsid w:val="6382702F"/>
    <w:rsid w:val="64144421"/>
    <w:rsid w:val="644238EB"/>
    <w:rsid w:val="64986E00"/>
    <w:rsid w:val="64F777C3"/>
    <w:rsid w:val="65A672FB"/>
    <w:rsid w:val="663E4272"/>
    <w:rsid w:val="67C1666E"/>
    <w:rsid w:val="68A85138"/>
    <w:rsid w:val="6AEA48B3"/>
    <w:rsid w:val="6BCC7390"/>
    <w:rsid w:val="6BDB366C"/>
    <w:rsid w:val="6C215F10"/>
    <w:rsid w:val="6C895281"/>
    <w:rsid w:val="6C961BE6"/>
    <w:rsid w:val="6CA519DB"/>
    <w:rsid w:val="6CA607CB"/>
    <w:rsid w:val="6D54588F"/>
    <w:rsid w:val="6D8B6DD7"/>
    <w:rsid w:val="6DEC122C"/>
    <w:rsid w:val="6E162B44"/>
    <w:rsid w:val="6F246344"/>
    <w:rsid w:val="6F50310A"/>
    <w:rsid w:val="6FC00FB9"/>
    <w:rsid w:val="70AD3C34"/>
    <w:rsid w:val="70B0102E"/>
    <w:rsid w:val="71CE09AC"/>
    <w:rsid w:val="72012769"/>
    <w:rsid w:val="72772B96"/>
    <w:rsid w:val="73131F38"/>
    <w:rsid w:val="7329156C"/>
    <w:rsid w:val="73404866"/>
    <w:rsid w:val="73C53042"/>
    <w:rsid w:val="744566CD"/>
    <w:rsid w:val="74D31C0E"/>
    <w:rsid w:val="7537114E"/>
    <w:rsid w:val="753E66A3"/>
    <w:rsid w:val="756578D8"/>
    <w:rsid w:val="75AA26A3"/>
    <w:rsid w:val="766222A1"/>
    <w:rsid w:val="76991F49"/>
    <w:rsid w:val="780D56DC"/>
    <w:rsid w:val="78174088"/>
    <w:rsid w:val="78E24696"/>
    <w:rsid w:val="78E54844"/>
    <w:rsid w:val="7BA515C3"/>
    <w:rsid w:val="7BE81FC4"/>
    <w:rsid w:val="7C321AFF"/>
    <w:rsid w:val="7C9C2DAE"/>
    <w:rsid w:val="7CF630ED"/>
    <w:rsid w:val="7D066484"/>
    <w:rsid w:val="7DEA36AC"/>
    <w:rsid w:val="7F947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autoRedefine/>
    <w:qFormat/>
    <w:uiPriority w:val="0"/>
    <w:pPr>
      <w:adjustRightInd w:val="0"/>
      <w:snapToGrid w:val="0"/>
      <w:spacing w:line="360" w:lineRule="auto"/>
      <w:jc w:val="center"/>
      <w:outlineLvl w:val="0"/>
    </w:pPr>
    <w:rPr>
      <w:b/>
      <w:bCs/>
      <w:kern w:val="44"/>
      <w:sz w:val="36"/>
      <w:szCs w:val="36"/>
    </w:rPr>
  </w:style>
  <w:style w:type="paragraph" w:styleId="3">
    <w:name w:val="heading 2"/>
    <w:basedOn w:val="4"/>
    <w:next w:val="1"/>
    <w:link w:val="40"/>
    <w:autoRedefine/>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49"/>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8"/>
    <w:autoRedefine/>
    <w:semiHidden/>
    <w:unhideWhenUsed/>
    <w:qFormat/>
    <w:uiPriority w:val="9"/>
    <w:pPr>
      <w:keepNext/>
      <w:keepLines/>
      <w:spacing w:before="280" w:after="290" w:line="376" w:lineRule="auto"/>
      <w:outlineLvl w:val="4"/>
    </w:pPr>
    <w:rPr>
      <w:b/>
      <w:bCs/>
      <w:sz w:val="28"/>
      <w:szCs w:val="28"/>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sz w:val="14"/>
    </w:rPr>
  </w:style>
  <w:style w:type="paragraph" w:styleId="8">
    <w:name w:val="caption"/>
    <w:basedOn w:val="1"/>
    <w:next w:val="1"/>
    <w:autoRedefine/>
    <w:qFormat/>
    <w:uiPriority w:val="0"/>
    <w:pPr>
      <w:spacing w:before="152" w:after="160"/>
    </w:pPr>
    <w:rPr>
      <w:rFonts w:ascii="Arial" w:hAnsi="Arial" w:eastAsia="黑体" w:cs="Arial"/>
      <w:sz w:val="20"/>
      <w:szCs w:val="20"/>
    </w:rPr>
  </w:style>
  <w:style w:type="paragraph" w:styleId="9">
    <w:name w:val="Document Map"/>
    <w:basedOn w:val="1"/>
    <w:link w:val="52"/>
    <w:autoRedefine/>
    <w:qFormat/>
    <w:uiPriority w:val="0"/>
    <w:rPr>
      <w:rFonts w:ascii="微软雅黑" w:hAnsi="微软雅黑"/>
      <w:sz w:val="18"/>
      <w:szCs w:val="18"/>
    </w:rPr>
  </w:style>
  <w:style w:type="paragraph" w:styleId="10">
    <w:name w:val="annotation text"/>
    <w:basedOn w:val="1"/>
    <w:link w:val="48"/>
    <w:autoRedefine/>
    <w:qFormat/>
    <w:uiPriority w:val="0"/>
    <w:pPr>
      <w:spacing w:after="200" w:line="276" w:lineRule="auto"/>
      <w:jc w:val="left"/>
    </w:pPr>
    <w:rPr>
      <w:kern w:val="0"/>
      <w:szCs w:val="21"/>
    </w:rPr>
  </w:style>
  <w:style w:type="paragraph" w:styleId="11">
    <w:name w:val="Body Text"/>
    <w:basedOn w:val="1"/>
    <w:next w:val="12"/>
    <w:link w:val="47"/>
    <w:autoRedefine/>
    <w:qFormat/>
    <w:uiPriority w:val="99"/>
    <w:pPr>
      <w:spacing w:after="120"/>
    </w:pPr>
    <w:rPr>
      <w:kern w:val="0"/>
      <w:szCs w:val="21"/>
    </w:rPr>
  </w:style>
  <w:style w:type="paragraph" w:styleId="12">
    <w:name w:val="Body Text Indent"/>
    <w:basedOn w:val="1"/>
    <w:link w:val="50"/>
    <w:autoRedefine/>
    <w:unhideWhenUsed/>
    <w:qFormat/>
    <w:uiPriority w:val="0"/>
    <w:pPr>
      <w:spacing w:after="120"/>
      <w:ind w:left="420" w:leftChars="200"/>
    </w:pPr>
  </w:style>
  <w:style w:type="paragraph" w:styleId="13">
    <w:name w:val="index 4"/>
    <w:basedOn w:val="1"/>
    <w:next w:val="1"/>
    <w:autoRedefine/>
    <w:unhideWhenUsed/>
    <w:qFormat/>
    <w:uiPriority w:val="0"/>
    <w:pPr>
      <w:ind w:left="600" w:leftChars="600"/>
    </w:pPr>
  </w:style>
  <w:style w:type="paragraph" w:styleId="14">
    <w:name w:val="toc 3"/>
    <w:basedOn w:val="1"/>
    <w:next w:val="1"/>
    <w:autoRedefine/>
    <w:qFormat/>
    <w:uiPriority w:val="39"/>
    <w:pPr>
      <w:ind w:left="400" w:leftChars="400"/>
    </w:pPr>
  </w:style>
  <w:style w:type="paragraph" w:styleId="15">
    <w:name w:val="Plain Text"/>
    <w:basedOn w:val="1"/>
    <w:link w:val="53"/>
    <w:autoRedefine/>
    <w:qFormat/>
    <w:uiPriority w:val="0"/>
    <w:rPr>
      <w:rFonts w:ascii="宋体"/>
      <w:szCs w:val="20"/>
    </w:rPr>
  </w:style>
  <w:style w:type="paragraph" w:styleId="16">
    <w:name w:val="Date"/>
    <w:basedOn w:val="1"/>
    <w:next w:val="1"/>
    <w:link w:val="54"/>
    <w:autoRedefine/>
    <w:qFormat/>
    <w:uiPriority w:val="0"/>
    <w:pPr>
      <w:ind w:left="2500" w:leftChars="2500"/>
    </w:pPr>
  </w:style>
  <w:style w:type="paragraph" w:styleId="17">
    <w:name w:val="Body Text Indent 2"/>
    <w:basedOn w:val="1"/>
    <w:link w:val="55"/>
    <w:autoRedefine/>
    <w:qFormat/>
    <w:uiPriority w:val="0"/>
    <w:pPr>
      <w:spacing w:line="520" w:lineRule="exact"/>
      <w:ind w:firstLine="196" w:firstLineChars="196"/>
    </w:pPr>
    <w:rPr>
      <w:rFonts w:ascii="仿宋_GB2312" w:eastAsia="仿宋_GB2312"/>
      <w:color w:val="FF0000"/>
      <w:sz w:val="32"/>
    </w:rPr>
  </w:style>
  <w:style w:type="paragraph" w:styleId="18">
    <w:name w:val="Balloon Text"/>
    <w:basedOn w:val="1"/>
    <w:link w:val="56"/>
    <w:autoRedefine/>
    <w:qFormat/>
    <w:uiPriority w:val="0"/>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5"/>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pPr>
      <w:adjustRightInd w:val="0"/>
      <w:snapToGrid w:val="0"/>
      <w:spacing w:line="312" w:lineRule="auto"/>
    </w:pPr>
    <w:rPr>
      <w:b/>
      <w:sz w:val="24"/>
    </w:rPr>
  </w:style>
  <w:style w:type="paragraph" w:styleId="22">
    <w:name w:val="toc 4"/>
    <w:basedOn w:val="1"/>
    <w:next w:val="1"/>
    <w:autoRedefine/>
    <w:semiHidden/>
    <w:unhideWhenUsed/>
    <w:qFormat/>
    <w:uiPriority w:val="39"/>
    <w:pPr>
      <w:ind w:left="1260" w:leftChars="600"/>
    </w:pPr>
  </w:style>
  <w:style w:type="paragraph" w:styleId="23">
    <w:name w:val="Subtitle"/>
    <w:basedOn w:val="1"/>
    <w:next w:val="1"/>
    <w:link w:val="57"/>
    <w:autoRedefine/>
    <w:qFormat/>
    <w:uiPriority w:val="0"/>
    <w:pPr>
      <w:spacing w:before="240" w:after="60" w:line="312" w:lineRule="auto"/>
      <w:jc w:val="left"/>
      <w:outlineLvl w:val="1"/>
    </w:pPr>
    <w:rPr>
      <w:rFonts w:ascii="Cambria" w:hAnsi="Cambria"/>
      <w:bCs/>
      <w:kern w:val="28"/>
      <w:sz w:val="28"/>
      <w:szCs w:val="32"/>
    </w:rPr>
  </w:style>
  <w:style w:type="paragraph" w:styleId="24">
    <w:name w:val="List"/>
    <w:basedOn w:val="1"/>
    <w:qFormat/>
    <w:uiPriority w:val="0"/>
    <w:pPr>
      <w:ind w:left="200" w:hanging="200" w:hangingChars="200"/>
    </w:pPr>
  </w:style>
  <w:style w:type="paragraph" w:styleId="25">
    <w:name w:val="footnote text"/>
    <w:basedOn w:val="1"/>
    <w:link w:val="58"/>
    <w:autoRedefine/>
    <w:qFormat/>
    <w:uiPriority w:val="0"/>
    <w:pPr>
      <w:adjustRightInd w:val="0"/>
      <w:spacing w:line="312" w:lineRule="atLeast"/>
      <w:jc w:val="left"/>
      <w:textAlignment w:val="baseline"/>
    </w:pPr>
    <w:rPr>
      <w:kern w:val="0"/>
      <w:sz w:val="18"/>
      <w:szCs w:val="20"/>
    </w:rPr>
  </w:style>
  <w:style w:type="paragraph" w:styleId="26">
    <w:name w:val="toc 2"/>
    <w:basedOn w:val="1"/>
    <w:next w:val="1"/>
    <w:autoRedefine/>
    <w:unhideWhenUsed/>
    <w:qFormat/>
    <w:uiPriority w:val="39"/>
    <w:pPr>
      <w:adjustRightInd w:val="0"/>
      <w:snapToGrid w:val="0"/>
      <w:spacing w:line="288" w:lineRule="auto"/>
      <w:ind w:left="200" w:leftChars="200"/>
    </w:pPr>
  </w:style>
  <w:style w:type="paragraph" w:styleId="27">
    <w:name w:val="Normal (Web)"/>
    <w:basedOn w:val="1"/>
    <w:autoRedefine/>
    <w:qFormat/>
    <w:uiPriority w:val="0"/>
    <w:pPr>
      <w:widowControl/>
      <w:spacing w:before="100" w:beforeAutospacing="1" w:after="100" w:afterAutospacing="1"/>
      <w:jc w:val="left"/>
    </w:pPr>
    <w:rPr>
      <w:rFonts w:ascii="宋体"/>
      <w:kern w:val="0"/>
      <w:sz w:val="24"/>
    </w:rPr>
  </w:style>
  <w:style w:type="paragraph" w:styleId="28">
    <w:name w:val="Title"/>
    <w:basedOn w:val="11"/>
    <w:next w:val="1"/>
    <w:link w:val="44"/>
    <w:autoRedefine/>
    <w:qFormat/>
    <w:uiPriority w:val="0"/>
    <w:pPr>
      <w:adjustRightInd w:val="0"/>
      <w:snapToGrid w:val="0"/>
      <w:jc w:val="center"/>
      <w:outlineLvl w:val="0"/>
    </w:pPr>
    <w:rPr>
      <w:rFonts w:ascii="宋体" w:hAnsi="宋体"/>
      <w:b/>
      <w:iCs/>
      <w:kern w:val="2"/>
      <w:sz w:val="36"/>
      <w:szCs w:val="20"/>
    </w:rPr>
  </w:style>
  <w:style w:type="paragraph" w:styleId="29">
    <w:name w:val="annotation subject"/>
    <w:basedOn w:val="10"/>
    <w:next w:val="10"/>
    <w:link w:val="59"/>
    <w:autoRedefine/>
    <w:qFormat/>
    <w:uiPriority w:val="0"/>
    <w:pPr>
      <w:spacing w:after="0" w:line="240" w:lineRule="auto"/>
    </w:pPr>
    <w:rPr>
      <w:b/>
      <w:bCs/>
      <w:kern w:val="2"/>
      <w:szCs w:val="24"/>
    </w:rPr>
  </w:style>
  <w:style w:type="paragraph" w:styleId="30">
    <w:name w:val="Body Text First Indent 2"/>
    <w:basedOn w:val="12"/>
    <w:link w:val="60"/>
    <w:autoRedefine/>
    <w:qFormat/>
    <w:uiPriority w:val="0"/>
    <w:pPr>
      <w:ind w:left="200" w:firstLine="200" w:firstLineChars="200"/>
    </w:pPr>
  </w:style>
  <w:style w:type="table" w:styleId="32">
    <w:name w:val="Table Grid"/>
    <w:basedOn w:val="3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rPr>
  </w:style>
  <w:style w:type="character" w:styleId="35">
    <w:name w:val="page number"/>
    <w:autoRedefine/>
    <w:qFormat/>
    <w:uiPriority w:val="0"/>
  </w:style>
  <w:style w:type="character" w:styleId="36">
    <w:name w:val="FollowedHyperlink"/>
    <w:autoRedefine/>
    <w:qFormat/>
    <w:uiPriority w:val="0"/>
    <w:rPr>
      <w:color w:val="800080"/>
      <w:u w:val="single"/>
    </w:rPr>
  </w:style>
  <w:style w:type="character" w:styleId="37">
    <w:name w:val="Emphasis"/>
    <w:autoRedefine/>
    <w:qFormat/>
    <w:uiPriority w:val="99"/>
    <w:rPr>
      <w:rFonts w:cs="Times New Roman"/>
      <w:color w:val="auto"/>
    </w:rPr>
  </w:style>
  <w:style w:type="character" w:styleId="38">
    <w:name w:val="Hyperlink"/>
    <w:basedOn w:val="33"/>
    <w:autoRedefine/>
    <w:qFormat/>
    <w:uiPriority w:val="99"/>
    <w:rPr>
      <w:rFonts w:cs="Times New Roman"/>
      <w:color w:val="1F4F88"/>
      <w:u w:val="none"/>
      <w:lang w:bidi="ar-SA"/>
    </w:rPr>
  </w:style>
  <w:style w:type="character" w:styleId="39">
    <w:name w:val="annotation reference"/>
    <w:autoRedefine/>
    <w:qFormat/>
    <w:uiPriority w:val="0"/>
    <w:rPr>
      <w:sz w:val="21"/>
      <w:szCs w:val="21"/>
    </w:rPr>
  </w:style>
  <w:style w:type="character" w:customStyle="1" w:styleId="40">
    <w:name w:val="标题 2 字符"/>
    <w:basedOn w:val="33"/>
    <w:link w:val="3"/>
    <w:autoRedefine/>
    <w:qFormat/>
    <w:uiPriority w:val="0"/>
    <w:rPr>
      <w:rFonts w:ascii="宋体" w:hAnsi="Times New Roman" w:eastAsia="宋体" w:cs="Times New Roman"/>
      <w:b/>
      <w:bCs/>
      <w:sz w:val="28"/>
      <w:szCs w:val="28"/>
    </w:rPr>
  </w:style>
  <w:style w:type="character" w:customStyle="1" w:styleId="41">
    <w:name w:val="页脚 字符"/>
    <w:basedOn w:val="33"/>
    <w:link w:val="19"/>
    <w:autoRedefine/>
    <w:qFormat/>
    <w:uiPriority w:val="99"/>
    <w:rPr>
      <w:rFonts w:ascii="Times New Roman" w:hAnsi="Times New Roman" w:eastAsia="宋体" w:cs="Times New Roman"/>
      <w:sz w:val="18"/>
      <w:szCs w:val="18"/>
    </w:rPr>
  </w:style>
  <w:style w:type="character" w:customStyle="1" w:styleId="42">
    <w:name w:val="NormalCharacter"/>
    <w:autoRedefine/>
    <w:qFormat/>
    <w:uiPriority w:val="0"/>
  </w:style>
  <w:style w:type="paragraph" w:styleId="43">
    <w:name w:val="List Paragraph"/>
    <w:basedOn w:val="1"/>
    <w:autoRedefine/>
    <w:qFormat/>
    <w:uiPriority w:val="34"/>
    <w:pPr>
      <w:ind w:firstLine="420" w:firstLineChars="200"/>
    </w:pPr>
  </w:style>
  <w:style w:type="character" w:customStyle="1" w:styleId="44">
    <w:name w:val="标题 字符"/>
    <w:basedOn w:val="33"/>
    <w:link w:val="28"/>
    <w:autoRedefine/>
    <w:qFormat/>
    <w:uiPriority w:val="0"/>
    <w:rPr>
      <w:rFonts w:ascii="宋体" w:hAnsi="宋体" w:eastAsia="宋体" w:cs="Times New Roman"/>
      <w:b/>
      <w:iCs/>
      <w:sz w:val="36"/>
      <w:szCs w:val="20"/>
    </w:rPr>
  </w:style>
  <w:style w:type="character" w:customStyle="1" w:styleId="45">
    <w:name w:val="页眉 字符"/>
    <w:basedOn w:val="33"/>
    <w:link w:val="20"/>
    <w:autoRedefine/>
    <w:qFormat/>
    <w:uiPriority w:val="99"/>
    <w:rPr>
      <w:rFonts w:ascii="Times New Roman" w:hAnsi="Times New Roman" w:eastAsia="宋体" w:cs="Times New Roman"/>
      <w:sz w:val="18"/>
      <w:szCs w:val="18"/>
    </w:rPr>
  </w:style>
  <w:style w:type="character" w:customStyle="1" w:styleId="46">
    <w:name w:val="标题 1 字符"/>
    <w:basedOn w:val="33"/>
    <w:link w:val="2"/>
    <w:autoRedefine/>
    <w:qFormat/>
    <w:uiPriority w:val="0"/>
    <w:rPr>
      <w:rFonts w:ascii="Times New Roman" w:hAnsi="Times New Roman" w:eastAsia="宋体" w:cs="Times New Roman"/>
      <w:b/>
      <w:bCs/>
      <w:kern w:val="44"/>
      <w:sz w:val="36"/>
      <w:szCs w:val="36"/>
    </w:rPr>
  </w:style>
  <w:style w:type="character" w:customStyle="1" w:styleId="47">
    <w:name w:val="正文文本 字符"/>
    <w:basedOn w:val="33"/>
    <w:link w:val="11"/>
    <w:autoRedefine/>
    <w:qFormat/>
    <w:uiPriority w:val="99"/>
    <w:rPr>
      <w:rFonts w:ascii="Times New Roman" w:hAnsi="Times New Roman" w:eastAsia="宋体" w:cs="Times New Roman"/>
      <w:kern w:val="0"/>
      <w:szCs w:val="21"/>
    </w:rPr>
  </w:style>
  <w:style w:type="character" w:customStyle="1" w:styleId="48">
    <w:name w:val="批注文字 字符"/>
    <w:basedOn w:val="33"/>
    <w:link w:val="10"/>
    <w:autoRedefine/>
    <w:qFormat/>
    <w:uiPriority w:val="99"/>
    <w:rPr>
      <w:rFonts w:ascii="Times New Roman" w:hAnsi="Times New Roman" w:eastAsia="宋体" w:cs="Times New Roman"/>
      <w:kern w:val="0"/>
      <w:szCs w:val="21"/>
    </w:rPr>
  </w:style>
  <w:style w:type="character" w:customStyle="1" w:styleId="49">
    <w:name w:val="标题 3 字符"/>
    <w:basedOn w:val="33"/>
    <w:link w:val="4"/>
    <w:autoRedefine/>
    <w:semiHidden/>
    <w:qFormat/>
    <w:uiPriority w:val="9"/>
    <w:rPr>
      <w:rFonts w:ascii="Times New Roman" w:hAnsi="Times New Roman" w:eastAsia="宋体" w:cs="Times New Roman"/>
      <w:b/>
      <w:bCs/>
      <w:sz w:val="32"/>
      <w:szCs w:val="32"/>
    </w:rPr>
  </w:style>
  <w:style w:type="character" w:customStyle="1" w:styleId="50">
    <w:name w:val="正文文本缩进 字符"/>
    <w:basedOn w:val="33"/>
    <w:link w:val="12"/>
    <w:autoRedefine/>
    <w:semiHidden/>
    <w:qFormat/>
    <w:uiPriority w:val="99"/>
    <w:rPr>
      <w:rFonts w:ascii="Times New Roman" w:hAnsi="Times New Roman" w:eastAsia="宋体" w:cs="Times New Roman"/>
      <w:szCs w:val="24"/>
    </w:rPr>
  </w:style>
  <w:style w:type="character" w:customStyle="1" w:styleId="51">
    <w:name w:val="标题 4 字符"/>
    <w:basedOn w:val="33"/>
    <w:link w:val="5"/>
    <w:autoRedefine/>
    <w:qFormat/>
    <w:uiPriority w:val="0"/>
    <w:rPr>
      <w:rFonts w:ascii="Arial" w:hAnsi="Arial" w:eastAsia="黑体" w:cs="Times New Roman"/>
      <w:b/>
      <w:bCs/>
      <w:sz w:val="28"/>
      <w:szCs w:val="28"/>
    </w:rPr>
  </w:style>
  <w:style w:type="character" w:customStyle="1" w:styleId="52">
    <w:name w:val="文档结构图 字符"/>
    <w:basedOn w:val="33"/>
    <w:link w:val="9"/>
    <w:autoRedefine/>
    <w:qFormat/>
    <w:uiPriority w:val="0"/>
    <w:rPr>
      <w:rFonts w:ascii="微软雅黑" w:hAnsi="微软雅黑" w:eastAsia="宋体" w:cs="Times New Roman"/>
      <w:sz w:val="18"/>
      <w:szCs w:val="18"/>
    </w:rPr>
  </w:style>
  <w:style w:type="character" w:customStyle="1" w:styleId="53">
    <w:name w:val="纯文本 字符"/>
    <w:basedOn w:val="33"/>
    <w:link w:val="15"/>
    <w:autoRedefine/>
    <w:qFormat/>
    <w:uiPriority w:val="0"/>
    <w:rPr>
      <w:rFonts w:ascii="宋体" w:hAnsi="Times New Roman" w:eastAsia="宋体" w:cs="Times New Roman"/>
      <w:szCs w:val="20"/>
    </w:rPr>
  </w:style>
  <w:style w:type="character" w:customStyle="1" w:styleId="54">
    <w:name w:val="日期 字符"/>
    <w:basedOn w:val="33"/>
    <w:link w:val="16"/>
    <w:autoRedefine/>
    <w:qFormat/>
    <w:uiPriority w:val="0"/>
    <w:rPr>
      <w:rFonts w:ascii="Times New Roman" w:hAnsi="Times New Roman" w:eastAsia="宋体" w:cs="Times New Roman"/>
      <w:szCs w:val="24"/>
    </w:rPr>
  </w:style>
  <w:style w:type="character" w:customStyle="1" w:styleId="55">
    <w:name w:val="正文文本缩进 2 字符"/>
    <w:basedOn w:val="33"/>
    <w:link w:val="17"/>
    <w:autoRedefine/>
    <w:qFormat/>
    <w:uiPriority w:val="0"/>
    <w:rPr>
      <w:rFonts w:ascii="仿宋_GB2312" w:hAnsi="Times New Roman" w:eastAsia="仿宋_GB2312" w:cs="Times New Roman"/>
      <w:color w:val="FF0000"/>
      <w:sz w:val="32"/>
      <w:szCs w:val="24"/>
    </w:rPr>
  </w:style>
  <w:style w:type="character" w:customStyle="1" w:styleId="56">
    <w:name w:val="批注框文本 字符"/>
    <w:basedOn w:val="33"/>
    <w:link w:val="18"/>
    <w:autoRedefine/>
    <w:qFormat/>
    <w:uiPriority w:val="0"/>
    <w:rPr>
      <w:rFonts w:ascii="Times New Roman" w:hAnsi="Times New Roman" w:eastAsia="宋体" w:cs="Times New Roman"/>
      <w:sz w:val="18"/>
      <w:szCs w:val="18"/>
    </w:rPr>
  </w:style>
  <w:style w:type="character" w:customStyle="1" w:styleId="57">
    <w:name w:val="副标题 字符"/>
    <w:basedOn w:val="33"/>
    <w:link w:val="23"/>
    <w:autoRedefine/>
    <w:qFormat/>
    <w:uiPriority w:val="0"/>
    <w:rPr>
      <w:rFonts w:ascii="Cambria" w:hAnsi="Cambria" w:eastAsia="宋体" w:cs="Times New Roman"/>
      <w:bCs/>
      <w:kern w:val="28"/>
      <w:sz w:val="28"/>
      <w:szCs w:val="32"/>
    </w:rPr>
  </w:style>
  <w:style w:type="character" w:customStyle="1" w:styleId="58">
    <w:name w:val="脚注文本 字符"/>
    <w:basedOn w:val="33"/>
    <w:link w:val="25"/>
    <w:autoRedefine/>
    <w:qFormat/>
    <w:uiPriority w:val="0"/>
    <w:rPr>
      <w:rFonts w:ascii="Times New Roman" w:hAnsi="Times New Roman" w:eastAsia="宋体" w:cs="Times New Roman"/>
      <w:kern w:val="0"/>
      <w:sz w:val="18"/>
      <w:szCs w:val="20"/>
    </w:rPr>
  </w:style>
  <w:style w:type="character" w:customStyle="1" w:styleId="59">
    <w:name w:val="批注主题 字符"/>
    <w:basedOn w:val="48"/>
    <w:link w:val="29"/>
    <w:autoRedefine/>
    <w:qFormat/>
    <w:uiPriority w:val="0"/>
    <w:rPr>
      <w:rFonts w:ascii="Times New Roman" w:hAnsi="Times New Roman" w:eastAsia="宋体" w:cs="Times New Roman"/>
      <w:b/>
      <w:bCs/>
      <w:kern w:val="0"/>
      <w:szCs w:val="24"/>
    </w:rPr>
  </w:style>
  <w:style w:type="character" w:customStyle="1" w:styleId="60">
    <w:name w:val="正文文本首行缩进 2 字符"/>
    <w:basedOn w:val="50"/>
    <w:link w:val="30"/>
    <w:autoRedefine/>
    <w:qFormat/>
    <w:uiPriority w:val="0"/>
    <w:rPr>
      <w:rFonts w:ascii="Times New Roman" w:hAnsi="Times New Roman" w:eastAsia="宋体" w:cs="Times New Roman"/>
      <w:szCs w:val="24"/>
    </w:rPr>
  </w:style>
  <w:style w:type="character" w:customStyle="1" w:styleId="61">
    <w:name w:val="Char Char8"/>
    <w:autoRedefine/>
    <w:qFormat/>
    <w:uiPriority w:val="0"/>
    <w:rPr>
      <w:rFonts w:ascii="Times New Roman" w:hAnsi="Times New Roman" w:eastAsia="宋体" w:cs="Times New Roman"/>
      <w:szCs w:val="24"/>
      <w:lang w:bidi="ar-SA"/>
    </w:rPr>
  </w:style>
  <w:style w:type="character" w:customStyle="1" w:styleId="62">
    <w:name w:val="目录 (2) + 间距 2 pt"/>
    <w:autoRedefine/>
    <w:qFormat/>
    <w:uiPriority w:val="0"/>
    <w:rPr>
      <w:rFonts w:ascii="MingLiU" w:hAnsi="MingLiU" w:eastAsia="MingLiU" w:cs="MingLiU"/>
      <w:spacing w:val="40"/>
      <w:kern w:val="2"/>
      <w:sz w:val="22"/>
      <w:shd w:val="clear" w:color="auto" w:fill="FFFFFF"/>
      <w:lang w:bidi="ar-SA"/>
    </w:rPr>
  </w:style>
  <w:style w:type="character" w:customStyle="1" w:styleId="63">
    <w:name w:val="正文文本 (9) + 间距 0 pt"/>
    <w:autoRedefine/>
    <w:qFormat/>
    <w:uiPriority w:val="0"/>
    <w:rPr>
      <w:rFonts w:ascii="MingLiU" w:hAnsi="MingLiU" w:eastAsia="MingLiU" w:cs="MingLiU"/>
      <w:spacing w:val="0"/>
      <w:sz w:val="28"/>
      <w:szCs w:val="28"/>
      <w:shd w:val="clear" w:color="auto" w:fill="FFFFFF"/>
      <w:lang w:bidi="ar-SA"/>
    </w:rPr>
  </w:style>
  <w:style w:type="character" w:customStyle="1" w:styleId="64">
    <w:name w:val="txt141"/>
    <w:autoRedefine/>
    <w:qFormat/>
    <w:uiPriority w:val="0"/>
    <w:rPr>
      <w:rFonts w:ascii="ˎ̥" w:hAnsi="ˎ̥"/>
      <w:color w:val="000000"/>
      <w:sz w:val="21"/>
      <w:szCs w:val="21"/>
      <w:u w:val="none"/>
    </w:rPr>
  </w:style>
  <w:style w:type="character" w:customStyle="1" w:styleId="65">
    <w:name w:val="Char Char3"/>
    <w:autoRedefine/>
    <w:qFormat/>
    <w:uiPriority w:val="0"/>
    <w:rPr>
      <w:rFonts w:ascii="System" w:hAnsi="System" w:eastAsia="System"/>
      <w:sz w:val="24"/>
    </w:rPr>
  </w:style>
  <w:style w:type="character" w:customStyle="1" w:styleId="66">
    <w:name w:val="页码1"/>
    <w:autoRedefine/>
    <w:qFormat/>
    <w:uiPriority w:val="0"/>
    <w:rPr>
      <w:rFonts w:cs="Times New Roman"/>
      <w:lang w:bidi="ar-SA"/>
    </w:rPr>
  </w:style>
  <w:style w:type="paragraph" w:customStyle="1" w:styleId="67">
    <w:name w:val="_Style 21"/>
    <w:basedOn w:val="12"/>
    <w:next w:val="30"/>
    <w:autoRedefine/>
    <w:qFormat/>
    <w:uiPriority w:val="0"/>
    <w:pPr>
      <w:spacing w:line="276" w:lineRule="auto"/>
      <w:ind w:left="200" w:firstLine="200" w:firstLineChars="200"/>
      <w:jc w:val="left"/>
    </w:pPr>
    <w:rPr>
      <w:rFonts w:ascii="Calibri" w:hAnsi="Calibri"/>
    </w:rPr>
  </w:style>
  <w:style w:type="paragraph" w:customStyle="1" w:styleId="68">
    <w:name w:val="Char"/>
    <w:basedOn w:val="1"/>
    <w:autoRedefine/>
    <w:qFormat/>
    <w:uiPriority w:val="0"/>
    <w:pPr>
      <w:spacing w:line="360" w:lineRule="auto"/>
      <w:ind w:firstLine="200" w:firstLineChars="200"/>
    </w:pPr>
    <w:rPr>
      <w:szCs w:val="20"/>
    </w:rPr>
  </w:style>
  <w:style w:type="paragraph" w:customStyle="1" w:styleId="69">
    <w:name w:val="Char3 Char Char1 Char Char Char Char"/>
    <w:basedOn w:val="1"/>
    <w:autoRedefine/>
    <w:qFormat/>
    <w:uiPriority w:val="0"/>
    <w:rPr>
      <w:szCs w:val="20"/>
    </w:rPr>
  </w:style>
  <w:style w:type="paragraph" w:customStyle="1" w:styleId="70">
    <w:name w:val="Heading4"/>
    <w:basedOn w:val="1"/>
    <w:next w:val="1"/>
    <w:autoRedefine/>
    <w:qFormat/>
    <w:uiPriority w:val="0"/>
    <w:pPr>
      <w:keepNext/>
      <w:spacing w:before="240" w:after="60"/>
    </w:pPr>
    <w:rPr>
      <w:b/>
      <w:bCs/>
      <w:sz w:val="28"/>
      <w:szCs w:val="28"/>
    </w:rPr>
  </w:style>
  <w:style w:type="paragraph" w:customStyle="1" w:styleId="71">
    <w:name w:val="+正文"/>
    <w:basedOn w:val="1"/>
    <w:autoRedefine/>
    <w:qFormat/>
    <w:uiPriority w:val="0"/>
    <w:pPr>
      <w:spacing w:line="360" w:lineRule="auto"/>
      <w:ind w:firstLine="200" w:firstLineChars="200"/>
    </w:pPr>
    <w:rPr>
      <w:sz w:val="24"/>
      <w:szCs w:val="28"/>
    </w:rPr>
  </w:style>
  <w:style w:type="paragraph" w:customStyle="1" w:styleId="72">
    <w:name w:val="Char Char Char Char Char Char1 Char Char Char Char"/>
    <w:basedOn w:val="1"/>
    <w:autoRedefine/>
    <w:qFormat/>
    <w:uiPriority w:val="0"/>
    <w:pPr>
      <w:spacing w:line="360" w:lineRule="auto"/>
      <w:ind w:firstLine="200" w:firstLineChars="200"/>
    </w:pPr>
    <w:rPr>
      <w:rFonts w:ascii="宋体" w:cs="宋体"/>
      <w:sz w:val="24"/>
    </w:rPr>
  </w:style>
  <w:style w:type="paragraph" w:customStyle="1" w:styleId="73">
    <w:name w:val="UserStyle_95"/>
    <w:basedOn w:val="70"/>
    <w:autoRedefine/>
    <w:qFormat/>
    <w:uiPriority w:val="0"/>
  </w:style>
  <w:style w:type="paragraph" w:customStyle="1" w:styleId="74">
    <w:name w:val="UserStyle_92"/>
    <w:basedOn w:val="1"/>
    <w:autoRedefine/>
    <w:qFormat/>
    <w:uiPriority w:val="0"/>
    <w:pPr>
      <w:widowControl/>
      <w:jc w:val="left"/>
    </w:pPr>
    <w:rPr>
      <w:kern w:val="0"/>
      <w:sz w:val="24"/>
      <w:szCs w:val="21"/>
      <w:lang w:bidi="en-US"/>
    </w:rPr>
  </w:style>
  <w:style w:type="paragraph" w:customStyle="1" w:styleId="7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6">
    <w:name w:val="_Style 5"/>
    <w:basedOn w:val="9"/>
    <w:autoRedefine/>
    <w:qFormat/>
    <w:uiPriority w:val="0"/>
    <w:pPr>
      <w:shd w:val="clear" w:color="auto" w:fill="000080"/>
    </w:pPr>
    <w:rPr>
      <w:rFonts w:ascii="Tahoma" w:hAnsi="Tahoma" w:cs="Tahoma"/>
      <w:kern w:val="0"/>
    </w:rPr>
  </w:style>
  <w:style w:type="paragraph" w:customStyle="1" w:styleId="77">
    <w:name w:val="+标题2"/>
    <w:basedOn w:val="3"/>
    <w:autoRedefine/>
    <w:qFormat/>
    <w:uiPriority w:val="0"/>
    <w:pPr>
      <w:keepNext w:val="0"/>
      <w:tabs>
        <w:tab w:val="left" w:pos="1151"/>
      </w:tabs>
      <w:spacing w:before="0"/>
    </w:pPr>
    <w:rPr>
      <w:rFonts w:ascii="Times New Roman" w:eastAsia="MinorBidi"/>
      <w:b w:val="0"/>
      <w:i/>
      <w:iCs/>
      <w:color w:val="000000"/>
      <w:sz w:val="24"/>
    </w:rPr>
  </w:style>
  <w:style w:type="paragraph" w:customStyle="1" w:styleId="78">
    <w:name w:val="BodyText3"/>
    <w:basedOn w:val="1"/>
    <w:autoRedefine/>
    <w:qFormat/>
    <w:uiPriority w:val="0"/>
    <w:pPr>
      <w:widowControl/>
      <w:spacing w:after="120"/>
      <w:jc w:val="left"/>
    </w:pPr>
    <w:rPr>
      <w:sz w:val="16"/>
      <w:szCs w:val="16"/>
    </w:rPr>
  </w:style>
  <w:style w:type="paragraph" w:customStyle="1" w:styleId="79">
    <w:name w:val="List Paragraph1"/>
    <w:basedOn w:val="1"/>
    <w:autoRedefine/>
    <w:qFormat/>
    <w:uiPriority w:val="0"/>
    <w:pPr>
      <w:ind w:firstLine="200" w:firstLineChars="200"/>
    </w:pPr>
    <w:rPr>
      <w:szCs w:val="20"/>
    </w:rPr>
  </w:style>
  <w:style w:type="paragraph" w:customStyle="1" w:styleId="80">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81">
    <w:name w:val="列表段落1"/>
    <w:basedOn w:val="1"/>
    <w:autoRedefine/>
    <w:qFormat/>
    <w:uiPriority w:val="0"/>
    <w:pPr>
      <w:ind w:firstLine="200" w:firstLineChars="200"/>
    </w:pPr>
    <w:rPr>
      <w:szCs w:val="20"/>
    </w:rPr>
  </w:style>
  <w:style w:type="paragraph" w:customStyle="1" w:styleId="82">
    <w:name w:val="Default"/>
    <w:autoRedefine/>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83">
    <w:name w:val="样式 标题 2 + Times New Roman 四号 非加粗 段前: 5 磅 段后: 0 磅 行距: 固定值 20..."/>
    <w:basedOn w:val="3"/>
    <w:autoRedefine/>
    <w:qFormat/>
    <w:uiPriority w:val="0"/>
    <w:pPr>
      <w:spacing w:before="100" w:line="400" w:lineRule="exact"/>
    </w:pPr>
    <w:rPr>
      <w:rFonts w:ascii="Times New Roman" w:eastAsia="黑体" w:cs="宋体"/>
      <w:b w:val="0"/>
      <w:bCs w:val="0"/>
      <w:i/>
      <w:iCs/>
      <w:szCs w:val="20"/>
    </w:rPr>
  </w:style>
  <w:style w:type="paragraph" w:customStyle="1" w:styleId="84">
    <w:name w:val="Char Char Char Char Char Char Char Char Char Char"/>
    <w:basedOn w:val="1"/>
    <w:autoRedefine/>
    <w:qFormat/>
    <w:uiPriority w:val="0"/>
    <w:rPr>
      <w:rFonts w:ascii="Tahoma" w:hAnsi="Tahoma" w:eastAsia="楷体_GB2312"/>
      <w:spacing w:val="10"/>
      <w:sz w:val="24"/>
      <w:szCs w:val="20"/>
    </w:rPr>
  </w:style>
  <w:style w:type="paragraph" w:customStyle="1" w:styleId="85">
    <w:name w:val="列出段落1"/>
    <w:basedOn w:val="1"/>
    <w:autoRedefine/>
    <w:qFormat/>
    <w:uiPriority w:val="0"/>
    <w:pPr>
      <w:ind w:firstLine="200" w:firstLineChars="200"/>
    </w:pPr>
  </w:style>
  <w:style w:type="paragraph" w:customStyle="1" w:styleId="86">
    <w:name w:val="1"/>
    <w:basedOn w:val="1"/>
    <w:next w:val="17"/>
    <w:autoRedefine/>
    <w:qFormat/>
    <w:uiPriority w:val="0"/>
    <w:pPr>
      <w:ind w:firstLine="200" w:firstLineChars="200"/>
    </w:pPr>
    <w:rPr>
      <w:rFonts w:ascii="楷体_GB2312" w:eastAsia="楷体_GB2312"/>
      <w:sz w:val="24"/>
      <w:szCs w:val="20"/>
    </w:rPr>
  </w:style>
  <w:style w:type="paragraph" w:customStyle="1" w:styleId="87">
    <w:name w:val="_Style 3"/>
    <w:basedOn w:val="1"/>
    <w:autoRedefine/>
    <w:qFormat/>
    <w:uiPriority w:val="0"/>
    <w:pPr>
      <w:ind w:firstLine="200" w:firstLineChars="200"/>
    </w:pPr>
  </w:style>
  <w:style w:type="character" w:customStyle="1" w:styleId="88">
    <w:name w:val="标题 5 字符"/>
    <w:basedOn w:val="33"/>
    <w:link w:val="6"/>
    <w:autoRedefine/>
    <w:semiHidden/>
    <w:qFormat/>
    <w:uiPriority w:val="9"/>
    <w:rPr>
      <w:rFonts w:ascii="Times New Roman" w:hAnsi="Times New Roman" w:eastAsia="宋体" w:cs="Times New Roman"/>
      <w:b/>
      <w:bCs/>
      <w:sz w:val="28"/>
      <w:szCs w:val="28"/>
    </w:rPr>
  </w:style>
  <w:style w:type="character" w:customStyle="1" w:styleId="89">
    <w:name w:val="批注文字 字符1"/>
    <w:basedOn w:val="33"/>
    <w:autoRedefine/>
    <w:qFormat/>
    <w:uiPriority w:val="0"/>
    <w:rPr>
      <w:rFonts w:hint="default" w:ascii="Times New Roman" w:hAnsi="Times New Roman"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491B81-B80F-4A70-B794-27530284DBAD}">
  <ds:schemaRefs/>
</ds:datastoreItem>
</file>

<file path=docProps/app.xml><?xml version="1.0" encoding="utf-8"?>
<Properties xmlns="http://schemas.openxmlformats.org/officeDocument/2006/extended-properties" xmlns:vt="http://schemas.openxmlformats.org/officeDocument/2006/docPropsVTypes">
  <Template>Normal.dotm</Template>
  <Pages>86</Pages>
  <Words>4208</Words>
  <Characters>4645</Characters>
  <Lines>226</Lines>
  <Paragraphs>63</Paragraphs>
  <TotalTime>28</TotalTime>
  <ScaleCrop>false</ScaleCrop>
  <LinksUpToDate>false</LinksUpToDate>
  <CharactersWithSpaces>4853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李帅威</cp:lastModifiedBy>
  <cp:lastPrinted>2024-11-28T00:58:00Z</cp:lastPrinted>
  <dcterms:modified xsi:type="dcterms:W3CDTF">2026-06-04T06:19:44Z</dcterms:modified>
  <cp:revision>182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E9FE7EE7794A4D559E31083FF4B8098C</vt:lpwstr>
  </property>
  <property fmtid="{D5CDD505-2E9C-101B-9397-08002B2CF9AE}" pid="4" name="KSOTemplateDocerSaveRecord">
    <vt:lpwstr>eyJoZGlkIjoiZDZiY2E3MTk3OWVkMDZmNDgwYmUwNDViMmIxMTA0OGYiLCJ1c2VySWQiOiIxNzY1NTM3NjAwIn0=</vt:lpwstr>
  </property>
</Properties>
</file>